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1DAF6" w14:textId="1DE18279" w:rsidR="000210BE" w:rsidRPr="00A85847" w:rsidRDefault="00E64AD6" w:rsidP="00CC625B">
      <w:pPr>
        <w:spacing w:line="280" w:lineRule="exact"/>
        <w:jc w:val="both"/>
        <w:rPr>
          <w:rFonts w:cs="Arial"/>
          <w:b/>
          <w:sz w:val="28"/>
        </w:rPr>
      </w:pPr>
      <w:r w:rsidRPr="00A85847">
        <w:rPr>
          <w:rFonts w:cs="Arial"/>
          <w:b/>
          <w:noProof/>
          <w:sz w:val="28"/>
          <w:lang w:val="en-US"/>
        </w:rPr>
        <w:drawing>
          <wp:anchor distT="0" distB="0" distL="114300" distR="114300" simplePos="0" relativeHeight="251624448" behindDoc="0" locked="0" layoutInCell="1" allowOverlap="1" wp14:anchorId="6400A8D0" wp14:editId="5867E227">
            <wp:simplePos x="0" y="0"/>
            <wp:positionH relativeFrom="column">
              <wp:posOffset>-66010</wp:posOffset>
            </wp:positionH>
            <wp:positionV relativeFrom="paragraph">
              <wp:posOffset>85105</wp:posOffset>
            </wp:positionV>
            <wp:extent cx="2383908" cy="835719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908" cy="8357190"/>
                    </a:xfrm>
                    <a:prstGeom prst="rect">
                      <a:avLst/>
                    </a:prstGeom>
                    <a:noFill/>
                    <a:ln>
                      <a:noFill/>
                    </a:ln>
                  </pic:spPr>
                </pic:pic>
              </a:graphicData>
            </a:graphic>
          </wp:anchor>
        </w:drawing>
      </w:r>
      <w:r w:rsidR="00C318DC">
        <w:rPr>
          <w:rFonts w:cs="Arial"/>
          <w:b/>
          <w:noProof/>
          <w:sz w:val="28"/>
          <w:lang w:val="en-US"/>
        </w:rPr>
        <mc:AlternateContent>
          <mc:Choice Requires="wps">
            <w:drawing>
              <wp:anchor distT="4294967295" distB="4294967295" distL="114300" distR="114300" simplePos="0" relativeHeight="251629568" behindDoc="0" locked="0" layoutInCell="1" allowOverlap="1" wp14:anchorId="5E385980" wp14:editId="245BCF4E">
                <wp:simplePos x="0" y="0"/>
                <wp:positionH relativeFrom="column">
                  <wp:posOffset>-16510</wp:posOffset>
                </wp:positionH>
                <wp:positionV relativeFrom="paragraph">
                  <wp:posOffset>-8256</wp:posOffset>
                </wp:positionV>
                <wp:extent cx="5915660" cy="0"/>
                <wp:effectExtent l="0" t="0" r="27940" b="19050"/>
                <wp:wrapNone/>
                <wp:docPr id="138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566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E3239" id="Straight Connector 2"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5pt" to="4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" strokecolor="green" strokeweight="1.5pt"/>
            </w:pict>
          </mc:Fallback>
        </mc:AlternateContent>
      </w:r>
      <w:r w:rsidR="005967D1" w:rsidRPr="00A85847">
        <w:rPr>
          <w:rFonts w:cs="Arial"/>
          <w:b/>
          <w:sz w:val="28"/>
        </w:rPr>
        <w:tab/>
      </w:r>
      <w:r w:rsidR="000210BE" w:rsidRPr="00A85847">
        <w:rPr>
          <w:rFonts w:cs="Arial"/>
        </w:rPr>
        <w:tab/>
      </w:r>
    </w:p>
    <w:p w14:paraId="1269C7A4" w14:textId="77777777" w:rsidR="005967D1" w:rsidRPr="00A85847" w:rsidRDefault="00E64AD6" w:rsidP="00CC625B">
      <w:pPr>
        <w:pStyle w:val="CompanyName"/>
        <w:framePr w:w="4932" w:h="476" w:wrap="notBeside" w:hAnchor="page" w:x="5725" w:y="1340"/>
        <w:spacing w:line="280" w:lineRule="exact"/>
        <w:rPr>
          <w:rFonts w:ascii="Arial" w:hAnsi="Arial" w:cs="Arial"/>
          <w:b/>
          <w:spacing w:val="0"/>
          <w:szCs w:val="32"/>
        </w:rPr>
      </w:pPr>
      <w:r w:rsidRPr="00A85847">
        <w:rPr>
          <w:rFonts w:ascii="Arial" w:hAnsi="Arial" w:cs="Arial"/>
          <w:b/>
          <w:noProof/>
          <w:sz w:val="28"/>
          <w:lang w:val="en-US"/>
        </w:rPr>
        <w:drawing>
          <wp:anchor distT="0" distB="0" distL="114300" distR="114300" simplePos="0" relativeHeight="251631616" behindDoc="0" locked="0" layoutInCell="1" allowOverlap="1" wp14:anchorId="32CE5A31" wp14:editId="712CB4B5">
            <wp:simplePos x="0" y="0"/>
            <wp:positionH relativeFrom="column">
              <wp:posOffset>-17145</wp:posOffset>
            </wp:positionH>
            <wp:positionV relativeFrom="paragraph">
              <wp:posOffset>201295</wp:posOffset>
            </wp:positionV>
            <wp:extent cx="993140" cy="4324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3140" cy="432435"/>
                    </a:xfrm>
                    <a:prstGeom prst="rect">
                      <a:avLst/>
                    </a:prstGeom>
                    <a:noFill/>
                    <a:ln>
                      <a:noFill/>
                    </a:ln>
                  </pic:spPr>
                </pic:pic>
              </a:graphicData>
            </a:graphic>
          </wp:anchor>
        </w:drawing>
      </w:r>
      <w:r w:rsidR="005967D1" w:rsidRPr="00A85847">
        <w:rPr>
          <w:rFonts w:ascii="Arial" w:hAnsi="Arial" w:cs="Arial"/>
          <w:b/>
          <w:noProof/>
          <w:spacing w:val="0"/>
          <w:szCs w:val="32"/>
        </w:rPr>
        <w:t>Equilibrium Environmental Inc.</w:t>
      </w:r>
    </w:p>
    <w:p w14:paraId="7F1CA1DC" w14:textId="77777777" w:rsidR="001B2B9D" w:rsidRDefault="001B2B9D" w:rsidP="00A85847">
      <w:pPr>
        <w:pStyle w:val="Date"/>
        <w:spacing w:after="0" w:line="280" w:lineRule="exact"/>
        <w:ind w:left="3828"/>
        <w:rPr>
          <w:rFonts w:cs="Arial"/>
          <w:spacing w:val="0"/>
          <w:sz w:val="22"/>
          <w:szCs w:val="22"/>
        </w:rPr>
      </w:pPr>
    </w:p>
    <w:p w14:paraId="087A7979" w14:textId="77777777" w:rsidR="00CC625B" w:rsidRPr="00CC625B" w:rsidRDefault="00CC625B" w:rsidP="00CC625B">
      <w:pPr>
        <w:pStyle w:val="InsideAddressName"/>
      </w:pPr>
    </w:p>
    <w:p w14:paraId="72F3261A" w14:textId="278CB1AD" w:rsidR="00B73CDC" w:rsidRPr="00B73CDC" w:rsidRDefault="00B73CDC" w:rsidP="00B73CDC">
      <w:pPr>
        <w:ind w:left="3828"/>
        <w:rPr>
          <w:rFonts w:eastAsia="Times New Roman" w:cs="Arial"/>
          <w:b/>
          <w:sz w:val="28"/>
          <w:lang w:val="en-GB"/>
        </w:rPr>
      </w:pPr>
      <w:r w:rsidRPr="00B73CDC">
        <w:rPr>
          <w:rFonts w:eastAsia="Times New Roman" w:cs="Arial"/>
          <w:b/>
          <w:sz w:val="28"/>
          <w:lang w:val="en-GB"/>
        </w:rPr>
        <w:t>Using Laboratory Saturation Percentages to Estimate Soil Texture</w:t>
      </w:r>
      <w:r w:rsidR="00C56F51">
        <w:rPr>
          <w:rFonts w:eastAsia="Times New Roman" w:cs="Arial"/>
          <w:b/>
          <w:sz w:val="28"/>
          <w:lang w:val="en-GB"/>
        </w:rPr>
        <w:t xml:space="preserve"> 13-AU-SGRC-09</w:t>
      </w:r>
    </w:p>
    <w:p w14:paraId="5D92D6DF" w14:textId="75606200" w:rsidR="00E64AD6" w:rsidRPr="00A85847" w:rsidRDefault="00E64AD6" w:rsidP="00A85847">
      <w:pPr>
        <w:pStyle w:val="Date"/>
        <w:spacing w:after="0" w:line="280" w:lineRule="exact"/>
        <w:ind w:left="3828"/>
        <w:rPr>
          <w:rFonts w:cs="Arial"/>
          <w:b/>
          <w:spacing w:val="0"/>
          <w:sz w:val="28"/>
          <w:szCs w:val="22"/>
        </w:rPr>
      </w:pPr>
    </w:p>
    <w:p w14:paraId="654A0087" w14:textId="77777777" w:rsidR="00E64AD6" w:rsidRPr="00A85847" w:rsidRDefault="00E64AD6" w:rsidP="00A85847">
      <w:pPr>
        <w:pStyle w:val="InsideAddressName"/>
        <w:rPr>
          <w:rFonts w:cs="Arial"/>
          <w:b/>
          <w:color w:val="FF0000"/>
          <w:sz w:val="24"/>
        </w:rPr>
      </w:pPr>
    </w:p>
    <w:p w14:paraId="63031AE0" w14:textId="77777777" w:rsidR="00E64AD6" w:rsidRPr="00A85847" w:rsidRDefault="00E64AD6" w:rsidP="00A85847">
      <w:pPr>
        <w:pStyle w:val="Date"/>
        <w:spacing w:after="0" w:line="280" w:lineRule="exact"/>
        <w:ind w:left="3828"/>
        <w:rPr>
          <w:rFonts w:cs="Arial"/>
          <w:spacing w:val="0"/>
          <w:sz w:val="22"/>
          <w:szCs w:val="22"/>
        </w:rPr>
      </w:pPr>
    </w:p>
    <w:p w14:paraId="092AE96E" w14:textId="2F83D523" w:rsidR="00E64AD6" w:rsidRPr="00A85847" w:rsidRDefault="00C56F51" w:rsidP="00A85847">
      <w:pPr>
        <w:pStyle w:val="InsideAddress"/>
        <w:spacing w:line="240" w:lineRule="auto"/>
        <w:ind w:left="3828"/>
        <w:rPr>
          <w:b/>
        </w:rPr>
      </w:pPr>
      <w:r>
        <w:rPr>
          <w:b/>
        </w:rPr>
        <w:t>FINAL</w:t>
      </w:r>
    </w:p>
    <w:p w14:paraId="4E49E392" w14:textId="77777777" w:rsidR="00E64AD6" w:rsidRPr="00A85847" w:rsidRDefault="00E64AD6" w:rsidP="00A85847">
      <w:pPr>
        <w:pStyle w:val="InsideAddress"/>
        <w:spacing w:line="240" w:lineRule="auto"/>
        <w:ind w:left="3828"/>
      </w:pPr>
    </w:p>
    <w:p w14:paraId="03AC443D" w14:textId="77777777" w:rsidR="00E64AD6" w:rsidRPr="00A85847" w:rsidRDefault="00E64AD6" w:rsidP="00A85847">
      <w:pPr>
        <w:pStyle w:val="InsideAddress"/>
        <w:spacing w:line="240" w:lineRule="auto"/>
        <w:ind w:left="3828"/>
      </w:pPr>
      <w:r w:rsidRPr="00A85847">
        <w:tab/>
      </w:r>
    </w:p>
    <w:p w14:paraId="02C296BB" w14:textId="77777777" w:rsidR="00E64AD6" w:rsidRPr="00A85847" w:rsidRDefault="00E64AD6" w:rsidP="00A85847">
      <w:pPr>
        <w:pStyle w:val="InsideAddress"/>
        <w:spacing w:line="240" w:lineRule="auto"/>
        <w:ind w:left="3828"/>
      </w:pPr>
      <w:r w:rsidRPr="00A85847">
        <w:tab/>
      </w:r>
      <w:r w:rsidRPr="00A85847">
        <w:tab/>
      </w:r>
      <w:r w:rsidRPr="00A85847">
        <w:tab/>
      </w:r>
      <w:r w:rsidRPr="00A85847">
        <w:tab/>
      </w:r>
      <w:r w:rsidRPr="00A85847">
        <w:tab/>
      </w:r>
    </w:p>
    <w:p w14:paraId="7E1D2ABE" w14:textId="77777777" w:rsidR="00E64AD6" w:rsidRPr="00A85847" w:rsidRDefault="00E64AD6" w:rsidP="00A85847">
      <w:pPr>
        <w:pStyle w:val="InsideAddress"/>
        <w:spacing w:line="240" w:lineRule="auto"/>
        <w:ind w:left="3828"/>
      </w:pPr>
      <w:r w:rsidRPr="00A85847">
        <w:t>Prepared for:</w:t>
      </w:r>
    </w:p>
    <w:p w14:paraId="3FFDBEAD" w14:textId="77777777" w:rsidR="00E64AD6" w:rsidRPr="00A85847" w:rsidRDefault="00E64AD6" w:rsidP="00A85847">
      <w:pPr>
        <w:pStyle w:val="InsideAddress"/>
        <w:spacing w:line="240" w:lineRule="auto"/>
        <w:ind w:left="3828"/>
      </w:pPr>
      <w:r w:rsidRPr="00A85847">
        <w:tab/>
      </w:r>
      <w:r w:rsidRPr="00A85847">
        <w:tab/>
      </w:r>
      <w:r w:rsidRPr="00A85847">
        <w:tab/>
      </w:r>
      <w:r w:rsidRPr="00A85847">
        <w:tab/>
      </w:r>
      <w:r w:rsidRPr="00A85847">
        <w:tab/>
      </w:r>
      <w:r w:rsidRPr="00A85847">
        <w:tab/>
      </w:r>
    </w:p>
    <w:p w14:paraId="0488C2CD" w14:textId="2E8D0603" w:rsidR="00E64AD6" w:rsidRPr="00A85847" w:rsidRDefault="00AC58EB" w:rsidP="00A85847">
      <w:pPr>
        <w:pStyle w:val="InsideAddress"/>
        <w:spacing w:line="240" w:lineRule="auto"/>
        <w:ind w:left="3828"/>
      </w:pPr>
      <w:r>
        <w:t>Petroleum Technology Alliance Canada</w:t>
      </w:r>
    </w:p>
    <w:p w14:paraId="6A8591BC" w14:textId="00331B96" w:rsidR="00AC58EB" w:rsidRDefault="00AC58EB" w:rsidP="00554B7B">
      <w:pPr>
        <w:pStyle w:val="InsideAddress"/>
        <w:spacing w:line="240" w:lineRule="auto"/>
        <w:ind w:left="3828"/>
      </w:pPr>
      <w:r w:rsidRPr="00AC58EB">
        <w:t>Suite 400, Chevron Plaza</w:t>
      </w:r>
    </w:p>
    <w:p w14:paraId="0DA5DEAF" w14:textId="37186EE1" w:rsidR="00554B7B" w:rsidRDefault="001E346A" w:rsidP="00554B7B">
      <w:pPr>
        <w:pStyle w:val="InsideAddress"/>
        <w:spacing w:line="240" w:lineRule="auto"/>
        <w:ind w:left="3828"/>
      </w:pPr>
      <w:r w:rsidRPr="00554B7B">
        <w:t xml:space="preserve"> </w:t>
      </w:r>
      <w:r w:rsidR="00AC58EB">
        <w:t>5</w:t>
      </w:r>
      <w:r w:rsidR="00B73CDC">
        <w:t>00 - 5</w:t>
      </w:r>
      <w:r w:rsidRPr="00554B7B">
        <w:t>th Avenue S.W.</w:t>
      </w:r>
      <w:r w:rsidR="00554B7B">
        <w:t xml:space="preserve"> </w:t>
      </w:r>
    </w:p>
    <w:p w14:paraId="2F5C997F" w14:textId="12EC48AF" w:rsidR="001E346A" w:rsidRPr="00554B7B" w:rsidRDefault="001E346A" w:rsidP="00631EE8">
      <w:pPr>
        <w:pStyle w:val="InsideAddress"/>
        <w:spacing w:line="240" w:lineRule="auto"/>
        <w:ind w:left="3828"/>
        <w:jc w:val="left"/>
      </w:pPr>
      <w:r w:rsidRPr="00554B7B">
        <w:t>Calgary,</w:t>
      </w:r>
      <w:r w:rsidR="00631EE8">
        <w:t xml:space="preserve"> </w:t>
      </w:r>
      <w:r w:rsidR="00554B7B">
        <w:t>Alberta</w:t>
      </w:r>
      <w:r w:rsidRPr="00554B7B">
        <w:br/>
        <w:t xml:space="preserve">T2P </w:t>
      </w:r>
      <w:r w:rsidR="00B73CDC">
        <w:t>3L5</w:t>
      </w:r>
      <w:r w:rsidRPr="00554B7B">
        <w:t>0Z3</w:t>
      </w:r>
    </w:p>
    <w:p w14:paraId="0E796047" w14:textId="77777777" w:rsidR="001E346A" w:rsidRPr="007B09CD" w:rsidRDefault="001E346A" w:rsidP="00A85847">
      <w:pPr>
        <w:pStyle w:val="InsideAddress"/>
        <w:spacing w:line="240" w:lineRule="auto"/>
        <w:ind w:left="3828"/>
      </w:pPr>
    </w:p>
    <w:p w14:paraId="616F2DAD" w14:textId="77777777" w:rsidR="00E64AD6" w:rsidRPr="00A85847" w:rsidRDefault="00E64AD6" w:rsidP="00A85847">
      <w:pPr>
        <w:pStyle w:val="InsideAddressName"/>
        <w:spacing w:line="240" w:lineRule="auto"/>
        <w:ind w:left="3828"/>
        <w:rPr>
          <w:rFonts w:cs="Arial"/>
          <w:color w:val="FF0000"/>
        </w:rPr>
      </w:pPr>
    </w:p>
    <w:p w14:paraId="0138344C" w14:textId="77777777" w:rsidR="00E64AD6" w:rsidRPr="002148E1" w:rsidRDefault="00E64AD6" w:rsidP="00A85847">
      <w:pPr>
        <w:pStyle w:val="InsideAddressName"/>
        <w:spacing w:line="240" w:lineRule="auto"/>
        <w:ind w:left="3828"/>
        <w:rPr>
          <w:rFonts w:cs="Arial"/>
          <w:sz w:val="22"/>
        </w:rPr>
      </w:pPr>
      <w:r w:rsidRPr="002148E1">
        <w:rPr>
          <w:rFonts w:cs="Arial"/>
          <w:sz w:val="22"/>
        </w:rPr>
        <w:t>Prepared by:</w:t>
      </w:r>
    </w:p>
    <w:p w14:paraId="643AF10B" w14:textId="77777777" w:rsidR="00E64AD6" w:rsidRPr="00A85847" w:rsidRDefault="00E64AD6" w:rsidP="00A85847">
      <w:pPr>
        <w:pStyle w:val="InsideAddress"/>
        <w:spacing w:line="240" w:lineRule="auto"/>
        <w:ind w:left="3828"/>
      </w:pPr>
    </w:p>
    <w:p w14:paraId="443E1DFF" w14:textId="77777777" w:rsidR="00E64AD6" w:rsidRPr="00A85847" w:rsidRDefault="00E64AD6" w:rsidP="00A85847">
      <w:pPr>
        <w:pStyle w:val="InsideAddress"/>
        <w:spacing w:line="240" w:lineRule="auto"/>
        <w:ind w:left="3828"/>
      </w:pPr>
      <w:r w:rsidRPr="00A85847">
        <w:t>Equilibrium Environmental Inc.</w:t>
      </w:r>
    </w:p>
    <w:p w14:paraId="1E118D44" w14:textId="77777777" w:rsidR="00E64AD6" w:rsidRPr="00A85847" w:rsidRDefault="00E64AD6" w:rsidP="00A85847">
      <w:pPr>
        <w:pStyle w:val="InsideAddress"/>
        <w:spacing w:line="240" w:lineRule="auto"/>
        <w:ind w:left="3828"/>
      </w:pPr>
      <w:r w:rsidRPr="00A85847">
        <w:t>3004 Ogden Road SE</w:t>
      </w:r>
    </w:p>
    <w:p w14:paraId="22652413" w14:textId="77777777" w:rsidR="00E64AD6" w:rsidRPr="00A85847" w:rsidRDefault="00E64AD6" w:rsidP="00A85847">
      <w:pPr>
        <w:pStyle w:val="InsideAddress"/>
        <w:spacing w:line="240" w:lineRule="auto"/>
        <w:ind w:left="3828"/>
      </w:pPr>
      <w:r w:rsidRPr="00A85847">
        <w:t xml:space="preserve">Calgary, Alberta </w:t>
      </w:r>
    </w:p>
    <w:p w14:paraId="1D25B37D" w14:textId="77777777" w:rsidR="00E64AD6" w:rsidRPr="00A85847" w:rsidRDefault="00E64AD6" w:rsidP="00A85847">
      <w:pPr>
        <w:pStyle w:val="InsideAddress"/>
        <w:spacing w:line="240" w:lineRule="auto"/>
        <w:ind w:left="3828"/>
      </w:pPr>
      <w:r w:rsidRPr="00A85847">
        <w:t>T2G 4N5</w:t>
      </w:r>
    </w:p>
    <w:p w14:paraId="4A6379EF" w14:textId="77777777" w:rsidR="00E64AD6" w:rsidRPr="00A85847" w:rsidRDefault="00E64AD6" w:rsidP="00A85847">
      <w:pPr>
        <w:pStyle w:val="InsideAddress"/>
        <w:spacing w:line="240" w:lineRule="auto"/>
        <w:ind w:left="3828"/>
        <w:rPr>
          <w:sz w:val="10"/>
          <w:szCs w:val="10"/>
        </w:rPr>
      </w:pPr>
    </w:p>
    <w:p w14:paraId="65499027" w14:textId="77777777" w:rsidR="00E64AD6" w:rsidRPr="00A85847" w:rsidRDefault="00E64AD6" w:rsidP="00A85847">
      <w:pPr>
        <w:pStyle w:val="InsideAddress"/>
        <w:spacing w:line="240" w:lineRule="auto"/>
        <w:ind w:left="3828"/>
      </w:pPr>
      <w:r w:rsidRPr="00A85847">
        <w:t>Tel:</w:t>
      </w:r>
      <w:r w:rsidRPr="00A85847">
        <w:tab/>
        <w:t>(403) 286-7706</w:t>
      </w:r>
    </w:p>
    <w:p w14:paraId="522C0933" w14:textId="77777777" w:rsidR="00E64AD6" w:rsidRPr="00A85847" w:rsidRDefault="00E64AD6" w:rsidP="00A85847">
      <w:pPr>
        <w:pStyle w:val="InsideAddress"/>
        <w:spacing w:line="240" w:lineRule="auto"/>
        <w:ind w:left="3828"/>
      </w:pPr>
      <w:r w:rsidRPr="00A85847">
        <w:t>Cell:</w:t>
      </w:r>
      <w:r w:rsidRPr="00A85847">
        <w:tab/>
        <w:t>(403) 862-7758</w:t>
      </w:r>
    </w:p>
    <w:p w14:paraId="7E69CBFB" w14:textId="77777777" w:rsidR="00E64AD6" w:rsidRPr="00A85847" w:rsidRDefault="00E64AD6" w:rsidP="00A85847">
      <w:pPr>
        <w:pStyle w:val="InsideAddress"/>
        <w:spacing w:line="240" w:lineRule="auto"/>
        <w:ind w:left="3828"/>
      </w:pPr>
      <w:r w:rsidRPr="00A85847">
        <w:t xml:space="preserve">Fax: </w:t>
      </w:r>
      <w:r w:rsidRPr="00A85847">
        <w:tab/>
        <w:t>(403) 286-8173</w:t>
      </w:r>
    </w:p>
    <w:p w14:paraId="3BC34FF3" w14:textId="77777777" w:rsidR="00E64AD6" w:rsidRPr="00A85847" w:rsidRDefault="00E64AD6" w:rsidP="00A85847">
      <w:pPr>
        <w:pStyle w:val="InsideAddress"/>
        <w:spacing w:line="240" w:lineRule="auto"/>
        <w:ind w:left="3828"/>
      </w:pPr>
    </w:p>
    <w:p w14:paraId="4EDEE92E" w14:textId="77777777" w:rsidR="00E64AD6" w:rsidRPr="00A85847" w:rsidRDefault="00E64AD6" w:rsidP="00A85847">
      <w:pPr>
        <w:pStyle w:val="InsideAddress"/>
        <w:spacing w:line="240" w:lineRule="auto"/>
        <w:ind w:left="3828"/>
      </w:pPr>
      <w:r w:rsidRPr="00A85847">
        <w:t>Email:   tknafla@eqm.ca</w:t>
      </w:r>
    </w:p>
    <w:p w14:paraId="58A463A0" w14:textId="321F78B2" w:rsidR="00E64AD6" w:rsidRPr="00A85847" w:rsidRDefault="00E64AD6" w:rsidP="00A85847">
      <w:pPr>
        <w:pStyle w:val="InsideAddress"/>
        <w:spacing w:line="240" w:lineRule="auto"/>
        <w:ind w:left="3828"/>
      </w:pPr>
      <w:r w:rsidRPr="00A85847">
        <w:tab/>
        <w:t xml:space="preserve">     </w:t>
      </w:r>
    </w:p>
    <w:p w14:paraId="358EC9C4" w14:textId="77777777" w:rsidR="00E64AD6" w:rsidRPr="00A85847" w:rsidRDefault="00E64AD6" w:rsidP="00A85847">
      <w:pPr>
        <w:pStyle w:val="InsideAddress"/>
        <w:spacing w:line="240" w:lineRule="auto"/>
        <w:ind w:left="3828"/>
      </w:pPr>
      <w:r w:rsidRPr="00A85847">
        <w:tab/>
      </w:r>
    </w:p>
    <w:p w14:paraId="41DF3979" w14:textId="77777777" w:rsidR="00E64AD6" w:rsidRPr="00A85847" w:rsidRDefault="00E64AD6" w:rsidP="00A85847">
      <w:pPr>
        <w:pStyle w:val="InsideAddress"/>
        <w:spacing w:line="240" w:lineRule="auto"/>
        <w:ind w:left="3828"/>
      </w:pPr>
    </w:p>
    <w:p w14:paraId="2BACA58F" w14:textId="77777777" w:rsidR="00E64AD6" w:rsidRPr="00A85847" w:rsidRDefault="00E64AD6" w:rsidP="00A85847">
      <w:pPr>
        <w:pStyle w:val="InsideAddress"/>
        <w:spacing w:line="240" w:lineRule="auto"/>
        <w:ind w:left="3828"/>
      </w:pPr>
    </w:p>
    <w:p w14:paraId="1958272F" w14:textId="77777777" w:rsidR="00E64AD6" w:rsidRPr="00A85847" w:rsidRDefault="00E64AD6" w:rsidP="00A85847">
      <w:pPr>
        <w:pStyle w:val="InsideAddress"/>
        <w:spacing w:line="240" w:lineRule="auto"/>
        <w:ind w:left="3828"/>
        <w:rPr>
          <w:color w:val="FF0000"/>
        </w:rPr>
      </w:pPr>
      <w:r w:rsidRPr="00A85847">
        <w:t xml:space="preserve">Date of Submission:  </w:t>
      </w:r>
      <w:r w:rsidRPr="00A85847">
        <w:rPr>
          <w:color w:val="FF0000"/>
        </w:rPr>
        <w:tab/>
      </w:r>
      <w:r w:rsidRPr="00A85847">
        <w:rPr>
          <w:color w:val="FF0000"/>
        </w:rPr>
        <w:tab/>
      </w:r>
    </w:p>
    <w:p w14:paraId="65E3ED72" w14:textId="44F0CE2C" w:rsidR="00E64AD6" w:rsidRPr="002148E1" w:rsidRDefault="00C56F51" w:rsidP="00A85847">
      <w:pPr>
        <w:pStyle w:val="InsideAddressName"/>
        <w:spacing w:line="240" w:lineRule="auto"/>
        <w:ind w:left="3828"/>
        <w:rPr>
          <w:rFonts w:cs="Arial"/>
          <w:sz w:val="22"/>
        </w:rPr>
      </w:pPr>
      <w:r>
        <w:rPr>
          <w:rFonts w:cs="Arial"/>
          <w:sz w:val="22"/>
        </w:rPr>
        <w:t>December 2014</w:t>
      </w:r>
    </w:p>
    <w:p w14:paraId="7419112B" w14:textId="77777777" w:rsidR="00E64AD6" w:rsidRPr="00A85847" w:rsidRDefault="00E64AD6" w:rsidP="00A85847">
      <w:pPr>
        <w:pStyle w:val="InsideAddress"/>
        <w:spacing w:line="240" w:lineRule="auto"/>
        <w:ind w:left="3828"/>
        <w:rPr>
          <w:color w:val="FF0000"/>
        </w:rPr>
      </w:pPr>
    </w:p>
    <w:p w14:paraId="00B487E6" w14:textId="05D620B0" w:rsidR="00E64AD6" w:rsidRPr="00A85847" w:rsidRDefault="00E64AD6" w:rsidP="00A85847">
      <w:pPr>
        <w:pStyle w:val="Date"/>
        <w:spacing w:after="0" w:line="280" w:lineRule="exact"/>
        <w:ind w:left="3828"/>
        <w:rPr>
          <w:rFonts w:cs="Arial"/>
          <w:spacing w:val="0"/>
          <w:sz w:val="22"/>
          <w:szCs w:val="22"/>
        </w:rPr>
      </w:pPr>
      <w:r w:rsidRPr="00A85847">
        <w:rPr>
          <w:rFonts w:cs="Arial"/>
        </w:rPr>
        <w:t xml:space="preserve">Equilibrium File Number: </w:t>
      </w:r>
      <w:r w:rsidR="00B73CDC">
        <w:rPr>
          <w:rFonts w:cs="Arial"/>
        </w:rPr>
        <w:t>PT-15</w:t>
      </w:r>
    </w:p>
    <w:p w14:paraId="28CE3DF9" w14:textId="77777777" w:rsidR="000210BE" w:rsidRPr="00A85847" w:rsidRDefault="000210BE" w:rsidP="00A85847">
      <w:pPr>
        <w:tabs>
          <w:tab w:val="left" w:pos="2169"/>
        </w:tabs>
        <w:spacing w:line="280" w:lineRule="exact"/>
        <w:jc w:val="both"/>
        <w:rPr>
          <w:rFonts w:cs="Arial"/>
          <w:b/>
        </w:rPr>
      </w:pPr>
    </w:p>
    <w:p w14:paraId="0B2C54E0" w14:textId="77777777" w:rsidR="005967D1" w:rsidRPr="00A85847" w:rsidRDefault="005967D1" w:rsidP="00A85847">
      <w:pPr>
        <w:tabs>
          <w:tab w:val="left" w:pos="2169"/>
        </w:tabs>
        <w:spacing w:line="280" w:lineRule="exact"/>
        <w:jc w:val="both"/>
        <w:rPr>
          <w:rFonts w:cs="Arial"/>
          <w:b/>
        </w:rPr>
      </w:pPr>
    </w:p>
    <w:p w14:paraId="4A0074F8" w14:textId="77777777" w:rsidR="001B2B9D" w:rsidRPr="00CD4D42" w:rsidRDefault="001B2B9D" w:rsidP="00B57B52">
      <w:pPr>
        <w:pStyle w:val="BodyText"/>
        <w:spacing w:line="320" w:lineRule="atLeast"/>
        <w:ind w:left="720"/>
        <w:jc w:val="center"/>
      </w:pPr>
      <w:r w:rsidRPr="00CD4D42">
        <w:rPr>
          <w:b/>
        </w:rPr>
        <w:lastRenderedPageBreak/>
        <w:t>TABLE OF CONTENTS</w:t>
      </w:r>
    </w:p>
    <w:p w14:paraId="0E943593" w14:textId="77777777" w:rsidR="001B2B9D" w:rsidRPr="00CD4D42" w:rsidRDefault="001B2B9D" w:rsidP="00CC625B">
      <w:pPr>
        <w:spacing w:line="320" w:lineRule="atLeast"/>
        <w:jc w:val="right"/>
        <w:rPr>
          <w:rFonts w:cs="Arial"/>
        </w:rPr>
      </w:pPr>
      <w:r w:rsidRPr="00CD4D42">
        <w:rPr>
          <w:rFonts w:cs="Arial"/>
        </w:rPr>
        <w:t>Page</w:t>
      </w:r>
    </w:p>
    <w:p w14:paraId="5B5C291B" w14:textId="77777777" w:rsidR="00FF6C2D" w:rsidRDefault="003C7AA5">
      <w:pPr>
        <w:pStyle w:val="TOC1"/>
        <w:tabs>
          <w:tab w:val="left" w:pos="480"/>
          <w:tab w:val="right" w:leader="dot" w:pos="9350"/>
        </w:tabs>
        <w:rPr>
          <w:rFonts w:asciiTheme="minorHAnsi" w:eastAsiaTheme="minorEastAsia" w:hAnsiTheme="minorHAnsi" w:cstheme="minorBidi"/>
          <w:b w:val="0"/>
          <w:caps w:val="0"/>
          <w:noProof/>
          <w:sz w:val="22"/>
          <w:szCs w:val="22"/>
        </w:rPr>
      </w:pPr>
      <w:r w:rsidRPr="00554B7B">
        <w:rPr>
          <w:rFonts w:cs="Arial"/>
          <w:color w:val="FF0000"/>
          <w:sz w:val="22"/>
          <w:szCs w:val="22"/>
        </w:rPr>
        <w:fldChar w:fldCharType="begin"/>
      </w:r>
      <w:r w:rsidR="001B2B9D" w:rsidRPr="00554B7B">
        <w:rPr>
          <w:rFonts w:cs="Arial"/>
          <w:color w:val="FF0000"/>
          <w:sz w:val="22"/>
          <w:szCs w:val="22"/>
        </w:rPr>
        <w:instrText xml:space="preserve"> TOC \o </w:instrText>
      </w:r>
      <w:r w:rsidRPr="00554B7B">
        <w:rPr>
          <w:rFonts w:cs="Arial"/>
          <w:color w:val="FF0000"/>
          <w:sz w:val="22"/>
          <w:szCs w:val="22"/>
        </w:rPr>
        <w:fldChar w:fldCharType="separate"/>
      </w:r>
      <w:bookmarkStart w:id="0" w:name="_GoBack"/>
      <w:bookmarkEnd w:id="0"/>
      <w:r w:rsidR="00FF6C2D">
        <w:rPr>
          <w:noProof/>
        </w:rPr>
        <w:t>1</w:t>
      </w:r>
      <w:r w:rsidR="00FF6C2D">
        <w:rPr>
          <w:rFonts w:asciiTheme="minorHAnsi" w:eastAsiaTheme="minorEastAsia" w:hAnsiTheme="minorHAnsi" w:cstheme="minorBidi"/>
          <w:b w:val="0"/>
          <w:caps w:val="0"/>
          <w:noProof/>
          <w:sz w:val="22"/>
          <w:szCs w:val="22"/>
        </w:rPr>
        <w:tab/>
      </w:r>
      <w:r w:rsidR="00FF6C2D">
        <w:rPr>
          <w:noProof/>
        </w:rPr>
        <w:t>Introduction</w:t>
      </w:r>
      <w:r w:rsidR="00FF6C2D">
        <w:rPr>
          <w:noProof/>
        </w:rPr>
        <w:tab/>
      </w:r>
      <w:r w:rsidR="00FF6C2D">
        <w:rPr>
          <w:noProof/>
        </w:rPr>
        <w:fldChar w:fldCharType="begin"/>
      </w:r>
      <w:r w:rsidR="00FF6C2D">
        <w:rPr>
          <w:noProof/>
        </w:rPr>
        <w:instrText xml:space="preserve"> PAGEREF _Toc405200196 \h </w:instrText>
      </w:r>
      <w:r w:rsidR="00FF6C2D">
        <w:rPr>
          <w:noProof/>
        </w:rPr>
      </w:r>
      <w:r w:rsidR="00FF6C2D">
        <w:rPr>
          <w:noProof/>
        </w:rPr>
        <w:fldChar w:fldCharType="separate"/>
      </w:r>
      <w:r w:rsidR="00FF6C2D">
        <w:rPr>
          <w:noProof/>
        </w:rPr>
        <w:t>2</w:t>
      </w:r>
      <w:r w:rsidR="00FF6C2D">
        <w:rPr>
          <w:noProof/>
        </w:rPr>
        <w:fldChar w:fldCharType="end"/>
      </w:r>
    </w:p>
    <w:p w14:paraId="79A1CE04" w14:textId="77777777" w:rsidR="00FF6C2D" w:rsidRDefault="00FF6C2D">
      <w:pPr>
        <w:pStyle w:val="TOC1"/>
        <w:tabs>
          <w:tab w:val="left" w:pos="480"/>
          <w:tab w:val="right" w:leader="dot" w:pos="9350"/>
        </w:tabs>
        <w:rPr>
          <w:rFonts w:asciiTheme="minorHAnsi" w:eastAsiaTheme="minorEastAsia" w:hAnsiTheme="minorHAnsi" w:cstheme="minorBidi"/>
          <w:b w:val="0"/>
          <w:caps w:val="0"/>
          <w:noProof/>
          <w:sz w:val="22"/>
          <w:szCs w:val="22"/>
        </w:rPr>
      </w:pPr>
      <w:r>
        <w:rPr>
          <w:noProof/>
          <w:lang w:eastAsia="en-CA"/>
        </w:rPr>
        <w:t>2</w:t>
      </w:r>
      <w:r>
        <w:rPr>
          <w:rFonts w:asciiTheme="minorHAnsi" w:eastAsiaTheme="minorEastAsia" w:hAnsiTheme="minorHAnsi" w:cstheme="minorBidi"/>
          <w:b w:val="0"/>
          <w:caps w:val="0"/>
          <w:noProof/>
          <w:sz w:val="22"/>
          <w:szCs w:val="22"/>
        </w:rPr>
        <w:tab/>
      </w:r>
      <w:r>
        <w:rPr>
          <w:noProof/>
          <w:lang w:eastAsia="en-CA"/>
        </w:rPr>
        <w:t>Methodology</w:t>
      </w:r>
      <w:r>
        <w:rPr>
          <w:noProof/>
        </w:rPr>
        <w:tab/>
      </w:r>
      <w:r>
        <w:rPr>
          <w:noProof/>
        </w:rPr>
        <w:fldChar w:fldCharType="begin"/>
      </w:r>
      <w:r>
        <w:rPr>
          <w:noProof/>
        </w:rPr>
        <w:instrText xml:space="preserve"> PAGEREF _Toc405200197 \h </w:instrText>
      </w:r>
      <w:r>
        <w:rPr>
          <w:noProof/>
        </w:rPr>
      </w:r>
      <w:r>
        <w:rPr>
          <w:noProof/>
        </w:rPr>
        <w:fldChar w:fldCharType="separate"/>
      </w:r>
      <w:r>
        <w:rPr>
          <w:noProof/>
        </w:rPr>
        <w:t>3</w:t>
      </w:r>
      <w:r>
        <w:rPr>
          <w:noProof/>
        </w:rPr>
        <w:fldChar w:fldCharType="end"/>
      </w:r>
    </w:p>
    <w:p w14:paraId="4F696E28" w14:textId="77777777" w:rsidR="00FF6C2D" w:rsidRDefault="00FF6C2D">
      <w:pPr>
        <w:pStyle w:val="TOC2"/>
        <w:tabs>
          <w:tab w:val="left" w:pos="960"/>
          <w:tab w:val="right" w:leader="dot" w:pos="9350"/>
        </w:tabs>
        <w:rPr>
          <w:rFonts w:asciiTheme="minorHAnsi" w:eastAsiaTheme="minorEastAsia" w:hAnsiTheme="minorHAnsi" w:cstheme="minorBidi"/>
          <w:smallCaps w:val="0"/>
          <w:noProof/>
          <w:sz w:val="22"/>
          <w:szCs w:val="22"/>
        </w:rPr>
      </w:pPr>
      <w:r>
        <w:rPr>
          <w:noProof/>
          <w:lang w:eastAsia="en-CA"/>
        </w:rPr>
        <w:t>2.1</w:t>
      </w:r>
      <w:r>
        <w:rPr>
          <w:rFonts w:asciiTheme="minorHAnsi" w:eastAsiaTheme="minorEastAsia" w:hAnsiTheme="minorHAnsi" w:cstheme="minorBidi"/>
          <w:smallCaps w:val="0"/>
          <w:noProof/>
          <w:sz w:val="22"/>
          <w:szCs w:val="22"/>
        </w:rPr>
        <w:tab/>
      </w:r>
      <w:r>
        <w:rPr>
          <w:noProof/>
          <w:lang w:eastAsia="en-CA"/>
        </w:rPr>
        <w:t>Data compilation and filtering</w:t>
      </w:r>
      <w:r>
        <w:rPr>
          <w:noProof/>
        </w:rPr>
        <w:tab/>
      </w:r>
      <w:r>
        <w:rPr>
          <w:noProof/>
        </w:rPr>
        <w:fldChar w:fldCharType="begin"/>
      </w:r>
      <w:r>
        <w:rPr>
          <w:noProof/>
        </w:rPr>
        <w:instrText xml:space="preserve"> PAGEREF _Toc405200198 \h </w:instrText>
      </w:r>
      <w:r>
        <w:rPr>
          <w:noProof/>
        </w:rPr>
      </w:r>
      <w:r>
        <w:rPr>
          <w:noProof/>
        </w:rPr>
        <w:fldChar w:fldCharType="separate"/>
      </w:r>
      <w:r>
        <w:rPr>
          <w:noProof/>
        </w:rPr>
        <w:t>3</w:t>
      </w:r>
      <w:r>
        <w:rPr>
          <w:noProof/>
        </w:rPr>
        <w:fldChar w:fldCharType="end"/>
      </w:r>
    </w:p>
    <w:p w14:paraId="1AB3D45E" w14:textId="77777777" w:rsidR="00FF6C2D" w:rsidRDefault="00FF6C2D">
      <w:pPr>
        <w:pStyle w:val="TOC2"/>
        <w:tabs>
          <w:tab w:val="left" w:pos="960"/>
          <w:tab w:val="right" w:leader="dot" w:pos="9350"/>
        </w:tabs>
        <w:rPr>
          <w:rFonts w:asciiTheme="minorHAnsi" w:eastAsiaTheme="minorEastAsia" w:hAnsiTheme="minorHAnsi" w:cstheme="minorBidi"/>
          <w:smallCaps w:val="0"/>
          <w:noProof/>
          <w:sz w:val="22"/>
          <w:szCs w:val="22"/>
        </w:rPr>
      </w:pPr>
      <w:r>
        <w:rPr>
          <w:noProof/>
          <w:lang w:eastAsia="en-CA"/>
        </w:rPr>
        <w:t>2.2</w:t>
      </w:r>
      <w:r>
        <w:rPr>
          <w:rFonts w:asciiTheme="minorHAnsi" w:eastAsiaTheme="minorEastAsia" w:hAnsiTheme="minorHAnsi" w:cstheme="minorBidi"/>
          <w:smallCaps w:val="0"/>
          <w:noProof/>
          <w:sz w:val="22"/>
          <w:szCs w:val="22"/>
        </w:rPr>
        <w:tab/>
      </w:r>
      <w:r>
        <w:rPr>
          <w:noProof/>
          <w:lang w:eastAsia="en-CA"/>
        </w:rPr>
        <w:t>Parameter Distribution</w:t>
      </w:r>
      <w:r>
        <w:rPr>
          <w:noProof/>
        </w:rPr>
        <w:tab/>
      </w:r>
      <w:r>
        <w:rPr>
          <w:noProof/>
        </w:rPr>
        <w:fldChar w:fldCharType="begin"/>
      </w:r>
      <w:r>
        <w:rPr>
          <w:noProof/>
        </w:rPr>
        <w:instrText xml:space="preserve"> PAGEREF _Toc405200199 \h </w:instrText>
      </w:r>
      <w:r>
        <w:rPr>
          <w:noProof/>
        </w:rPr>
      </w:r>
      <w:r>
        <w:rPr>
          <w:noProof/>
        </w:rPr>
        <w:fldChar w:fldCharType="separate"/>
      </w:r>
      <w:r>
        <w:rPr>
          <w:noProof/>
        </w:rPr>
        <w:t>4</w:t>
      </w:r>
      <w:r>
        <w:rPr>
          <w:noProof/>
        </w:rPr>
        <w:fldChar w:fldCharType="end"/>
      </w:r>
    </w:p>
    <w:p w14:paraId="7FE6D9D5" w14:textId="77777777" w:rsidR="00FF6C2D" w:rsidRDefault="00FF6C2D">
      <w:pPr>
        <w:pStyle w:val="TOC2"/>
        <w:tabs>
          <w:tab w:val="left" w:pos="960"/>
          <w:tab w:val="right" w:leader="dot" w:pos="9350"/>
        </w:tabs>
        <w:rPr>
          <w:rFonts w:asciiTheme="minorHAnsi" w:eastAsiaTheme="minorEastAsia" w:hAnsiTheme="minorHAnsi" w:cstheme="minorBidi"/>
          <w:smallCaps w:val="0"/>
          <w:noProof/>
          <w:sz w:val="22"/>
          <w:szCs w:val="22"/>
        </w:rPr>
      </w:pPr>
      <w:r>
        <w:rPr>
          <w:noProof/>
          <w:lang w:eastAsia="en-CA"/>
        </w:rPr>
        <w:t>2.3</w:t>
      </w:r>
      <w:r>
        <w:rPr>
          <w:rFonts w:asciiTheme="minorHAnsi" w:eastAsiaTheme="minorEastAsia" w:hAnsiTheme="minorHAnsi" w:cstheme="minorBidi"/>
          <w:smallCaps w:val="0"/>
          <w:noProof/>
          <w:sz w:val="22"/>
          <w:szCs w:val="22"/>
        </w:rPr>
        <w:tab/>
      </w:r>
      <w:r>
        <w:rPr>
          <w:noProof/>
          <w:lang w:eastAsia="en-CA"/>
        </w:rPr>
        <w:t>Threshold analysis</w:t>
      </w:r>
      <w:r>
        <w:rPr>
          <w:noProof/>
        </w:rPr>
        <w:tab/>
      </w:r>
      <w:r>
        <w:rPr>
          <w:noProof/>
        </w:rPr>
        <w:fldChar w:fldCharType="begin"/>
      </w:r>
      <w:r>
        <w:rPr>
          <w:noProof/>
        </w:rPr>
        <w:instrText xml:space="preserve"> PAGEREF _Toc405200200 \h </w:instrText>
      </w:r>
      <w:r>
        <w:rPr>
          <w:noProof/>
        </w:rPr>
      </w:r>
      <w:r>
        <w:rPr>
          <w:noProof/>
        </w:rPr>
        <w:fldChar w:fldCharType="separate"/>
      </w:r>
      <w:r>
        <w:rPr>
          <w:noProof/>
        </w:rPr>
        <w:t>11</w:t>
      </w:r>
      <w:r>
        <w:rPr>
          <w:noProof/>
        </w:rPr>
        <w:fldChar w:fldCharType="end"/>
      </w:r>
    </w:p>
    <w:p w14:paraId="563FCFB7" w14:textId="77777777" w:rsidR="00FF6C2D" w:rsidRDefault="00FF6C2D">
      <w:pPr>
        <w:pStyle w:val="TOC1"/>
        <w:tabs>
          <w:tab w:val="left" w:pos="480"/>
          <w:tab w:val="right" w:leader="dot" w:pos="9350"/>
        </w:tabs>
        <w:rPr>
          <w:rFonts w:asciiTheme="minorHAnsi" w:eastAsiaTheme="minorEastAsia" w:hAnsiTheme="minorHAnsi" w:cstheme="minorBidi"/>
          <w:b w:val="0"/>
          <w:caps w:val="0"/>
          <w:noProof/>
          <w:sz w:val="22"/>
          <w:szCs w:val="22"/>
        </w:rPr>
      </w:pPr>
      <w:r>
        <w:rPr>
          <w:noProof/>
          <w:lang w:eastAsia="en-CA"/>
        </w:rPr>
        <w:t>3</w:t>
      </w:r>
      <w:r>
        <w:rPr>
          <w:rFonts w:asciiTheme="minorHAnsi" w:eastAsiaTheme="minorEastAsia" w:hAnsiTheme="minorHAnsi" w:cstheme="minorBidi"/>
          <w:b w:val="0"/>
          <w:caps w:val="0"/>
          <w:noProof/>
          <w:sz w:val="22"/>
          <w:szCs w:val="22"/>
        </w:rPr>
        <w:tab/>
      </w:r>
      <w:r>
        <w:rPr>
          <w:noProof/>
          <w:lang w:eastAsia="en-CA"/>
        </w:rPr>
        <w:t>Conclusions</w:t>
      </w:r>
      <w:r>
        <w:rPr>
          <w:noProof/>
        </w:rPr>
        <w:tab/>
      </w:r>
      <w:r>
        <w:rPr>
          <w:noProof/>
        </w:rPr>
        <w:fldChar w:fldCharType="begin"/>
      </w:r>
      <w:r>
        <w:rPr>
          <w:noProof/>
        </w:rPr>
        <w:instrText xml:space="preserve"> PAGEREF _Toc405200201 \h </w:instrText>
      </w:r>
      <w:r>
        <w:rPr>
          <w:noProof/>
        </w:rPr>
      </w:r>
      <w:r>
        <w:rPr>
          <w:noProof/>
        </w:rPr>
        <w:fldChar w:fldCharType="separate"/>
      </w:r>
      <w:r>
        <w:rPr>
          <w:noProof/>
        </w:rPr>
        <w:t>18</w:t>
      </w:r>
      <w:r>
        <w:rPr>
          <w:noProof/>
        </w:rPr>
        <w:fldChar w:fldCharType="end"/>
      </w:r>
    </w:p>
    <w:p w14:paraId="69108BC0" w14:textId="77777777" w:rsidR="00FF6C2D" w:rsidRDefault="00FF6C2D">
      <w:pPr>
        <w:pStyle w:val="TOC1"/>
        <w:tabs>
          <w:tab w:val="left" w:pos="480"/>
          <w:tab w:val="right" w:leader="dot" w:pos="9350"/>
        </w:tabs>
        <w:rPr>
          <w:rFonts w:asciiTheme="minorHAnsi" w:eastAsiaTheme="minorEastAsia" w:hAnsiTheme="minorHAnsi" w:cstheme="minorBidi"/>
          <w:b w:val="0"/>
          <w:caps w:val="0"/>
          <w:noProof/>
          <w:sz w:val="22"/>
          <w:szCs w:val="22"/>
        </w:rPr>
      </w:pPr>
      <w:r>
        <w:rPr>
          <w:noProof/>
          <w:lang w:eastAsia="en-CA"/>
        </w:rPr>
        <w:t>4</w:t>
      </w:r>
      <w:r>
        <w:rPr>
          <w:rFonts w:asciiTheme="minorHAnsi" w:eastAsiaTheme="minorEastAsia" w:hAnsiTheme="minorHAnsi" w:cstheme="minorBidi"/>
          <w:b w:val="0"/>
          <w:caps w:val="0"/>
          <w:noProof/>
          <w:sz w:val="22"/>
          <w:szCs w:val="22"/>
        </w:rPr>
        <w:tab/>
      </w:r>
      <w:r>
        <w:rPr>
          <w:noProof/>
          <w:lang w:eastAsia="en-CA"/>
        </w:rPr>
        <w:t>References</w:t>
      </w:r>
      <w:r>
        <w:rPr>
          <w:noProof/>
        </w:rPr>
        <w:tab/>
      </w:r>
      <w:r>
        <w:rPr>
          <w:noProof/>
        </w:rPr>
        <w:fldChar w:fldCharType="begin"/>
      </w:r>
      <w:r>
        <w:rPr>
          <w:noProof/>
        </w:rPr>
        <w:instrText xml:space="preserve"> PAGEREF _Toc405200202 \h </w:instrText>
      </w:r>
      <w:r>
        <w:rPr>
          <w:noProof/>
        </w:rPr>
      </w:r>
      <w:r>
        <w:rPr>
          <w:noProof/>
        </w:rPr>
        <w:fldChar w:fldCharType="separate"/>
      </w:r>
      <w:r>
        <w:rPr>
          <w:noProof/>
        </w:rPr>
        <w:t>19</w:t>
      </w:r>
      <w:r>
        <w:rPr>
          <w:noProof/>
        </w:rPr>
        <w:fldChar w:fldCharType="end"/>
      </w:r>
    </w:p>
    <w:p w14:paraId="688F0773" w14:textId="75C274A1" w:rsidR="001B2B9D" w:rsidRDefault="003C7AA5" w:rsidP="00A85847">
      <w:pPr>
        <w:spacing w:line="320" w:lineRule="atLeast"/>
        <w:jc w:val="both"/>
        <w:rPr>
          <w:rFonts w:cs="Arial"/>
          <w:color w:val="FF0000"/>
        </w:rPr>
      </w:pPr>
      <w:r w:rsidRPr="00554B7B">
        <w:rPr>
          <w:rFonts w:cs="Arial"/>
          <w:color w:val="FF0000"/>
        </w:rPr>
        <w:fldChar w:fldCharType="end"/>
      </w:r>
    </w:p>
    <w:p w14:paraId="59AE0492" w14:textId="77777777" w:rsidR="00521AB8" w:rsidRPr="004A28BA" w:rsidRDefault="00521AB8" w:rsidP="00A85847">
      <w:pPr>
        <w:spacing w:line="320" w:lineRule="atLeast"/>
        <w:jc w:val="both"/>
        <w:rPr>
          <w:rFonts w:cs="Arial"/>
        </w:rPr>
      </w:pPr>
    </w:p>
    <w:p w14:paraId="5A6D481B" w14:textId="77777777" w:rsidR="001B2B9D" w:rsidRPr="004A28BA" w:rsidRDefault="001B2B9D" w:rsidP="00A10D00">
      <w:pPr>
        <w:spacing w:line="320" w:lineRule="atLeast"/>
        <w:jc w:val="center"/>
        <w:rPr>
          <w:rFonts w:cs="Arial"/>
          <w:b/>
        </w:rPr>
      </w:pPr>
      <w:r w:rsidRPr="004A28BA">
        <w:rPr>
          <w:rFonts w:cs="Arial"/>
          <w:b/>
        </w:rPr>
        <w:t>LIST OF TABLES</w:t>
      </w:r>
    </w:p>
    <w:p w14:paraId="324E2BA7" w14:textId="6E1993D8" w:rsidR="00FB4533" w:rsidRPr="004A28BA" w:rsidRDefault="00FB4533" w:rsidP="004A28BA">
      <w:pPr>
        <w:spacing w:line="280" w:lineRule="exact"/>
        <w:rPr>
          <w:rFonts w:eastAsia="Times New Roman" w:cs="Arial"/>
          <w:bCs/>
          <w:lang w:val="en-US"/>
        </w:rPr>
      </w:pPr>
      <w:r w:rsidRPr="004A28BA">
        <w:rPr>
          <w:rFonts w:eastAsia="Times New Roman" w:cs="Arial"/>
          <w:bCs/>
          <w:lang w:val="en-US"/>
        </w:rPr>
        <w:t xml:space="preserve">Table 1. </w:t>
      </w:r>
      <w:r w:rsidRPr="004A28BA">
        <w:rPr>
          <w:rFonts w:eastAsia="Times New Roman" w:cs="Arial"/>
          <w:bCs/>
          <w:lang w:val="en-US"/>
        </w:rPr>
        <w:tab/>
        <w:t xml:space="preserve">Literature-derived saturation percentages by </w:t>
      </w:r>
      <w:r w:rsidR="00C56F51">
        <w:rPr>
          <w:rFonts w:eastAsia="Times New Roman" w:cs="Arial"/>
          <w:bCs/>
          <w:lang w:val="en-US"/>
        </w:rPr>
        <w:t>texture</w:t>
      </w:r>
    </w:p>
    <w:p w14:paraId="5D871AD5" w14:textId="4291E169" w:rsidR="00FB4533" w:rsidRPr="004A28BA" w:rsidRDefault="00FB4533" w:rsidP="004A28BA">
      <w:pPr>
        <w:spacing w:line="280" w:lineRule="exact"/>
        <w:rPr>
          <w:rFonts w:eastAsia="Times New Roman" w:cs="Arial"/>
          <w:bCs/>
          <w:lang w:val="en-US"/>
        </w:rPr>
      </w:pPr>
      <w:r w:rsidRPr="004A28BA">
        <w:rPr>
          <w:rFonts w:eastAsia="Times New Roman" w:cs="Arial"/>
          <w:bCs/>
          <w:lang w:val="en-US"/>
        </w:rPr>
        <w:t/>
      </w:r>
      <w:r w:rsidRPr="004A28BA">
        <w:rPr>
          <w:rFonts w:eastAsia="Times New Roman" w:cs="Arial"/>
          <w:bCs/>
          <w:lang w:val="en-US"/>
        </w:rPr>
        <w:t xml:space="preserve">Table </w:t>
      </w:r>
      <w:r w:rsidR="00521AB8">
        <w:rPr>
          <w:rFonts w:eastAsia="Times New Roman" w:cs="Arial"/>
          <w:bCs/>
          <w:lang w:val="en-US"/>
        </w:rPr>
        <w:t>2</w:t>
      </w:r>
      <w:r w:rsidRPr="004A28BA">
        <w:rPr>
          <w:rFonts w:eastAsia="Times New Roman" w:cs="Arial"/>
          <w:bCs/>
          <w:lang w:val="en-US"/>
        </w:rPr>
        <w:t xml:space="preserve">. </w:t>
      </w:r>
      <w:r w:rsidRPr="004A28BA">
        <w:rPr>
          <w:rFonts w:eastAsia="Times New Roman" w:cs="Arial"/>
          <w:bCs/>
          <w:lang w:val="en-US"/>
        </w:rPr>
        <w:tab/>
        <w:t>Statistical summary of texture data filtering iterations</w:t>
      </w:r>
    </w:p>
    <w:p w14:paraId="231D5065" w14:textId="0A19F68F" w:rsidR="00FB4533" w:rsidRPr="004A28BA" w:rsidRDefault="00521AB8" w:rsidP="004A28BA">
      <w:pPr>
        <w:spacing w:line="280" w:lineRule="exact"/>
        <w:rPr>
          <w:rFonts w:eastAsia="Times New Roman" w:cs="Arial"/>
          <w:bCs/>
          <w:lang w:val="en-US"/>
        </w:rPr>
      </w:pPr>
      <w:r>
        <w:rPr>
          <w:rFonts w:eastAsia="Times New Roman" w:cs="Arial"/>
          <w:bCs/>
          <w:lang w:val="en-US"/>
        </w:rPr>
        <w:t>Table 3</w:t>
      </w:r>
      <w:r w:rsidR="00FB4533" w:rsidRPr="004A28BA">
        <w:rPr>
          <w:rFonts w:eastAsia="Times New Roman" w:cs="Arial"/>
          <w:bCs/>
          <w:lang w:val="en-US"/>
        </w:rPr>
        <w:t xml:space="preserve">. </w:t>
      </w:r>
      <w:r w:rsidR="00FB4533" w:rsidRPr="004A28BA">
        <w:rPr>
          <w:rFonts w:eastAsia="Times New Roman" w:cs="Arial"/>
          <w:bCs/>
          <w:lang w:val="en-US"/>
        </w:rPr>
        <w:tab/>
        <w:t>Summary of 95% threshold tests for coarse and fine-grained soil data</w:t>
      </w:r>
    </w:p>
    <w:p w14:paraId="36A20590" w14:textId="293897FB" w:rsidR="00FB4533" w:rsidRPr="004A28BA" w:rsidRDefault="00521AB8" w:rsidP="004A28BA">
      <w:pPr>
        <w:spacing w:line="280" w:lineRule="exact"/>
        <w:rPr>
          <w:rFonts w:eastAsia="Times New Roman" w:cs="Arial"/>
          <w:bCs/>
          <w:lang w:val="en-US"/>
        </w:rPr>
      </w:pPr>
      <w:r>
        <w:rPr>
          <w:rFonts w:eastAsia="Times New Roman" w:cs="Arial"/>
          <w:bCs/>
          <w:lang w:val="en-US"/>
        </w:rPr>
        <w:t>Table 4</w:t>
      </w:r>
      <w:r w:rsidR="00C56F51">
        <w:rPr>
          <w:rFonts w:eastAsia="Times New Roman" w:cs="Arial"/>
          <w:bCs/>
          <w:lang w:val="en-US"/>
        </w:rPr>
        <w:t>a.</w:t>
      </w:r>
      <w:r w:rsidR="00FB4533" w:rsidRPr="004A28BA">
        <w:rPr>
          <w:rFonts w:eastAsia="Times New Roman" w:cs="Arial"/>
          <w:bCs/>
          <w:lang w:val="en-US"/>
        </w:rPr>
        <w:t xml:space="preserve"> </w:t>
      </w:r>
      <w:r w:rsidR="00FB4533" w:rsidRPr="004A28BA">
        <w:rPr>
          <w:rFonts w:eastAsia="Times New Roman" w:cs="Arial"/>
          <w:bCs/>
          <w:lang w:val="en-US"/>
        </w:rPr>
        <w:tab/>
        <w:t>Texture by hydrometer data for saturation percentage (32-43%) population</w:t>
      </w:r>
    </w:p>
    <w:p w14:paraId="00BC3B1C" w14:textId="445EAB3C" w:rsidR="00FB4533" w:rsidRPr="004A28BA" w:rsidRDefault="00521AB8" w:rsidP="004A28BA">
      <w:pPr>
        <w:spacing w:line="280" w:lineRule="exact"/>
        <w:rPr>
          <w:rFonts w:eastAsia="Times New Roman" w:cs="Arial"/>
          <w:bCs/>
          <w:lang w:val="en-US"/>
        </w:rPr>
      </w:pPr>
      <w:r>
        <w:rPr>
          <w:rFonts w:eastAsia="Times New Roman" w:cs="Arial"/>
          <w:bCs/>
          <w:lang w:val="en-US"/>
        </w:rPr>
        <w:t>Table 4</w:t>
      </w:r>
      <w:r w:rsidR="00C56F51">
        <w:rPr>
          <w:rFonts w:eastAsia="Times New Roman" w:cs="Arial"/>
          <w:bCs/>
          <w:lang w:val="en-US"/>
        </w:rPr>
        <w:t>b.</w:t>
      </w:r>
      <w:r w:rsidR="00FB4533" w:rsidRPr="004A28BA">
        <w:rPr>
          <w:rFonts w:eastAsia="Times New Roman" w:cs="Arial"/>
          <w:bCs/>
          <w:lang w:val="en-US"/>
        </w:rPr>
        <w:t xml:space="preserve"> </w:t>
      </w:r>
      <w:r w:rsidR="00FB4533" w:rsidRPr="004A28BA">
        <w:rPr>
          <w:rFonts w:eastAsia="Times New Roman" w:cs="Arial"/>
          <w:bCs/>
          <w:lang w:val="en-US"/>
        </w:rPr>
        <w:tab/>
        <w:t>Texture by hydrometer data for saturation percentage (43-52%) population</w:t>
      </w:r>
    </w:p>
    <w:p w14:paraId="331C0A77" w14:textId="77777777" w:rsidR="0060194E" w:rsidRDefault="0060194E" w:rsidP="0060194E">
      <w:pPr>
        <w:autoSpaceDE w:val="0"/>
        <w:autoSpaceDN w:val="0"/>
        <w:adjustRightInd w:val="0"/>
        <w:jc w:val="center"/>
        <w:rPr>
          <w:rFonts w:cs="Arial"/>
          <w:b/>
          <w:lang w:eastAsia="en-CA"/>
        </w:rPr>
      </w:pPr>
    </w:p>
    <w:p w14:paraId="7EDC04B8" w14:textId="77777777" w:rsidR="00521AB8" w:rsidRPr="004A28BA" w:rsidRDefault="00521AB8" w:rsidP="0060194E">
      <w:pPr>
        <w:autoSpaceDE w:val="0"/>
        <w:autoSpaceDN w:val="0"/>
        <w:adjustRightInd w:val="0"/>
        <w:jc w:val="center"/>
        <w:rPr>
          <w:rFonts w:cs="Arial"/>
          <w:b/>
          <w:lang w:eastAsia="en-CA"/>
        </w:rPr>
      </w:pPr>
    </w:p>
    <w:p w14:paraId="49E98D83" w14:textId="77777777" w:rsidR="00F81717" w:rsidRPr="004A28BA" w:rsidRDefault="00F81717" w:rsidP="00F81717">
      <w:pPr>
        <w:spacing w:line="280" w:lineRule="exact"/>
        <w:jc w:val="center"/>
        <w:rPr>
          <w:rFonts w:cs="Arial"/>
          <w:b/>
        </w:rPr>
      </w:pPr>
      <w:r w:rsidRPr="004A28BA">
        <w:rPr>
          <w:rFonts w:cs="Arial"/>
          <w:b/>
        </w:rPr>
        <w:t>LIST OF FIGURES</w:t>
      </w:r>
    </w:p>
    <w:p w14:paraId="69E36D25" w14:textId="77777777" w:rsidR="0060194E" w:rsidRPr="004A28BA" w:rsidRDefault="0060194E" w:rsidP="0060194E">
      <w:pPr>
        <w:spacing w:line="280" w:lineRule="exact"/>
        <w:jc w:val="center"/>
        <w:rPr>
          <w:rFonts w:eastAsia="Times New Roman" w:cs="Times New Roman"/>
          <w:b/>
          <w:bCs/>
          <w:szCs w:val="20"/>
          <w:lang w:val="en-US"/>
        </w:rPr>
      </w:pPr>
    </w:p>
    <w:p w14:paraId="5FFF8CA1" w14:textId="589C774E"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1. </w:t>
      </w:r>
      <w:r w:rsidRPr="004A28BA">
        <w:rPr>
          <w:rFonts w:eastAsia="Times New Roman" w:cs="Arial"/>
          <w:bCs/>
          <w:lang w:val="en-US"/>
        </w:rPr>
        <w:tab/>
        <w:t>Alberta Natural Regions and Subregions</w:t>
      </w:r>
    </w:p>
    <w:p w14:paraId="69C2F81E" w14:textId="4441C1E7"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2. </w:t>
      </w:r>
      <w:r w:rsidRPr="004A28BA">
        <w:rPr>
          <w:rFonts w:eastAsia="Times New Roman" w:cs="Arial"/>
          <w:bCs/>
          <w:lang w:val="en-US"/>
        </w:rPr>
        <w:tab/>
        <w:t xml:space="preserve">Distribution of </w:t>
      </w:r>
      <w:r w:rsidR="00A2463F">
        <w:rPr>
          <w:rFonts w:eastAsia="Times New Roman" w:cs="Arial"/>
          <w:bCs/>
          <w:lang w:val="en-US"/>
        </w:rPr>
        <w:t xml:space="preserve">Sample Sites </w:t>
      </w:r>
      <w:r w:rsidRPr="004A28BA">
        <w:rPr>
          <w:rFonts w:eastAsia="Times New Roman" w:cs="Arial"/>
          <w:bCs/>
          <w:lang w:val="en-US"/>
        </w:rPr>
        <w:t xml:space="preserve">by </w:t>
      </w:r>
      <w:r w:rsidR="00A2463F">
        <w:rPr>
          <w:rFonts w:eastAsia="Times New Roman" w:cs="Arial"/>
          <w:bCs/>
          <w:lang w:val="en-US"/>
        </w:rPr>
        <w:t xml:space="preserve">Alberta </w:t>
      </w:r>
      <w:r w:rsidRPr="004A28BA">
        <w:rPr>
          <w:rFonts w:eastAsia="Times New Roman" w:cs="Arial"/>
          <w:bCs/>
          <w:lang w:val="en-US"/>
        </w:rPr>
        <w:t>Natural Region</w:t>
      </w:r>
    </w:p>
    <w:p w14:paraId="77B58BDC" w14:textId="01673474"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3. </w:t>
      </w:r>
      <w:r w:rsidRPr="004A28BA">
        <w:rPr>
          <w:rFonts w:eastAsia="Times New Roman" w:cs="Arial"/>
          <w:bCs/>
          <w:lang w:val="en-US"/>
        </w:rPr>
        <w:tab/>
      </w:r>
      <w:r w:rsidR="00AA6782">
        <w:rPr>
          <w:rFonts w:eastAsia="Times New Roman" w:cs="Arial"/>
          <w:bCs/>
          <w:lang w:val="en-US"/>
        </w:rPr>
        <w:t>T</w:t>
      </w:r>
      <w:r w:rsidRPr="004A28BA">
        <w:rPr>
          <w:rFonts w:eastAsia="Times New Roman" w:cs="Arial"/>
          <w:bCs/>
          <w:lang w:val="en-US"/>
        </w:rPr>
        <w:t xml:space="preserve">exture </w:t>
      </w:r>
      <w:r w:rsidR="004E6638">
        <w:rPr>
          <w:rFonts w:eastAsia="Times New Roman" w:cs="Arial"/>
          <w:bCs/>
          <w:lang w:val="en-US"/>
        </w:rPr>
        <w:t>dataset on C</w:t>
      </w:r>
      <w:r w:rsidR="000B3323">
        <w:rPr>
          <w:rFonts w:eastAsia="Times New Roman" w:cs="Arial"/>
          <w:bCs/>
          <w:lang w:val="en-US"/>
        </w:rPr>
        <w:t>anadian Texture Triangle</w:t>
      </w:r>
    </w:p>
    <w:p w14:paraId="0AC36585" w14:textId="5E1C6DF8"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4.  </w:t>
      </w:r>
      <w:r w:rsidRPr="004A28BA">
        <w:rPr>
          <w:rFonts w:eastAsia="Times New Roman" w:cs="Arial"/>
          <w:bCs/>
          <w:lang w:val="en-US"/>
        </w:rPr>
        <w:tab/>
        <w:t xml:space="preserve">Electrical Conductivity (EC) </w:t>
      </w:r>
      <w:r w:rsidR="004E6638">
        <w:rPr>
          <w:rFonts w:eastAsia="Times New Roman" w:cs="Arial"/>
          <w:bCs/>
          <w:lang w:val="en-US"/>
        </w:rPr>
        <w:t>h</w:t>
      </w:r>
      <w:r w:rsidRPr="004A28BA">
        <w:rPr>
          <w:rFonts w:eastAsia="Times New Roman" w:cs="Arial"/>
          <w:bCs/>
          <w:lang w:val="en-US"/>
        </w:rPr>
        <w:t>istogram</w:t>
      </w:r>
    </w:p>
    <w:p w14:paraId="051A56B1" w14:textId="6C6B67A7"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5.  </w:t>
      </w:r>
      <w:r w:rsidRPr="004A28BA">
        <w:rPr>
          <w:rFonts w:eastAsia="Times New Roman" w:cs="Arial"/>
          <w:bCs/>
          <w:lang w:val="en-US"/>
        </w:rPr>
        <w:tab/>
        <w:t xml:space="preserve">Sodium Adsorption Ratio (SAR) </w:t>
      </w:r>
      <w:r w:rsidR="004E6638">
        <w:rPr>
          <w:rFonts w:eastAsia="Times New Roman" w:cs="Arial"/>
          <w:bCs/>
          <w:lang w:val="en-US"/>
        </w:rPr>
        <w:t>h</w:t>
      </w:r>
      <w:r w:rsidRPr="004A28BA">
        <w:rPr>
          <w:rFonts w:eastAsia="Times New Roman" w:cs="Arial"/>
          <w:bCs/>
          <w:lang w:val="en-US"/>
        </w:rPr>
        <w:t>istogram</w:t>
      </w:r>
    </w:p>
    <w:p w14:paraId="6961EF93" w14:textId="0E749A4C" w:rsidR="00FB4533" w:rsidRDefault="00FB4533" w:rsidP="00FB4533">
      <w:pPr>
        <w:spacing w:line="280" w:lineRule="exact"/>
        <w:rPr>
          <w:rFonts w:eastAsia="Times New Roman" w:cs="Arial"/>
          <w:bCs/>
          <w:lang w:val="en-US"/>
        </w:rPr>
      </w:pPr>
      <w:r w:rsidRPr="004A28BA">
        <w:rPr>
          <w:rFonts w:eastAsia="Times New Roman" w:cs="Arial"/>
          <w:bCs/>
          <w:lang w:val="en-US"/>
        </w:rPr>
        <w:t xml:space="preserve">Figure </w:t>
      </w:r>
      <w:r w:rsidR="004E6638">
        <w:rPr>
          <w:rFonts w:eastAsia="Times New Roman" w:cs="Arial"/>
          <w:bCs/>
          <w:lang w:val="en-US"/>
        </w:rPr>
        <w:t>6</w:t>
      </w:r>
      <w:r w:rsidRPr="004A28BA">
        <w:rPr>
          <w:rFonts w:eastAsia="Times New Roman" w:cs="Arial"/>
          <w:bCs/>
          <w:lang w:val="en-US"/>
        </w:rPr>
        <w:t xml:space="preserve">.  </w:t>
      </w:r>
      <w:r w:rsidRPr="004A28BA">
        <w:rPr>
          <w:rFonts w:eastAsia="Times New Roman" w:cs="Arial"/>
          <w:bCs/>
          <w:lang w:val="en-US"/>
        </w:rPr>
        <w:tab/>
        <w:t xml:space="preserve">Clay </w:t>
      </w:r>
      <w:r w:rsidR="00AA6782">
        <w:rPr>
          <w:rFonts w:eastAsia="Times New Roman" w:cs="Arial"/>
          <w:bCs/>
          <w:lang w:val="en-US"/>
        </w:rPr>
        <w:t>C</w:t>
      </w:r>
      <w:r w:rsidRPr="004A28BA">
        <w:rPr>
          <w:rFonts w:eastAsia="Times New Roman" w:cs="Arial"/>
          <w:bCs/>
          <w:lang w:val="en-US"/>
        </w:rPr>
        <w:t xml:space="preserve">ontent </w:t>
      </w:r>
      <w:r w:rsidR="004E6638">
        <w:rPr>
          <w:rFonts w:eastAsia="Times New Roman" w:cs="Arial"/>
          <w:bCs/>
          <w:lang w:val="en-US"/>
        </w:rPr>
        <w:t xml:space="preserve">(%) </w:t>
      </w:r>
      <w:r w:rsidR="00AA6782">
        <w:rPr>
          <w:rFonts w:eastAsia="Times New Roman" w:cs="Arial"/>
          <w:bCs/>
          <w:lang w:val="en-US"/>
        </w:rPr>
        <w:t>H</w:t>
      </w:r>
      <w:r w:rsidRPr="004A28BA">
        <w:rPr>
          <w:rFonts w:eastAsia="Times New Roman" w:cs="Arial"/>
          <w:bCs/>
          <w:lang w:val="en-US"/>
        </w:rPr>
        <w:t>istogram</w:t>
      </w:r>
    </w:p>
    <w:p w14:paraId="6D30BC1B" w14:textId="4D83C9B1"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w:t>
      </w:r>
      <w:r w:rsidR="004E6638">
        <w:rPr>
          <w:rFonts w:eastAsia="Times New Roman" w:cs="Arial"/>
          <w:bCs/>
          <w:lang w:val="en-US"/>
        </w:rPr>
        <w:t>7</w:t>
      </w:r>
      <w:r w:rsidRPr="004A28BA">
        <w:rPr>
          <w:rFonts w:eastAsia="Times New Roman" w:cs="Arial"/>
          <w:bCs/>
          <w:lang w:val="en-US"/>
        </w:rPr>
        <w:t xml:space="preserve">.  </w:t>
      </w:r>
      <w:r w:rsidRPr="004A28BA">
        <w:rPr>
          <w:rFonts w:eastAsia="Times New Roman" w:cs="Arial"/>
          <w:bCs/>
          <w:lang w:val="en-US"/>
        </w:rPr>
        <w:tab/>
        <w:t xml:space="preserve">Sand </w:t>
      </w:r>
      <w:r w:rsidR="00AA6782">
        <w:rPr>
          <w:rFonts w:eastAsia="Times New Roman" w:cs="Arial"/>
          <w:bCs/>
          <w:lang w:val="en-US"/>
        </w:rPr>
        <w:t>C</w:t>
      </w:r>
      <w:r w:rsidR="004E6638" w:rsidRPr="004A28BA">
        <w:rPr>
          <w:rFonts w:eastAsia="Times New Roman" w:cs="Arial"/>
          <w:bCs/>
          <w:lang w:val="en-US"/>
        </w:rPr>
        <w:t xml:space="preserve">ontent </w:t>
      </w:r>
      <w:r w:rsidR="00AA6782">
        <w:rPr>
          <w:rFonts w:eastAsia="Times New Roman" w:cs="Arial"/>
          <w:bCs/>
          <w:lang w:val="en-US"/>
        </w:rPr>
        <w:t>(%) H</w:t>
      </w:r>
      <w:r w:rsidR="004E6638" w:rsidRPr="004A28BA">
        <w:rPr>
          <w:rFonts w:eastAsia="Times New Roman" w:cs="Arial"/>
          <w:bCs/>
          <w:lang w:val="en-US"/>
        </w:rPr>
        <w:t>istogram</w:t>
      </w:r>
    </w:p>
    <w:p w14:paraId="01AD529F" w14:textId="7500D3D4"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w:t>
      </w:r>
      <w:r w:rsidR="004E6638">
        <w:rPr>
          <w:rFonts w:eastAsia="Times New Roman" w:cs="Arial"/>
          <w:bCs/>
          <w:lang w:val="en-US"/>
        </w:rPr>
        <w:t>8</w:t>
      </w:r>
      <w:r w:rsidRPr="004A28BA">
        <w:rPr>
          <w:rFonts w:eastAsia="Times New Roman" w:cs="Arial"/>
          <w:bCs/>
          <w:lang w:val="en-US"/>
        </w:rPr>
        <w:t xml:space="preserve">.  </w:t>
      </w:r>
      <w:r w:rsidRPr="004A28BA">
        <w:rPr>
          <w:rFonts w:eastAsia="Times New Roman" w:cs="Arial"/>
          <w:bCs/>
          <w:lang w:val="en-US"/>
        </w:rPr>
        <w:tab/>
        <w:t xml:space="preserve">Silt </w:t>
      </w:r>
      <w:r w:rsidR="00AA6782">
        <w:rPr>
          <w:rFonts w:eastAsia="Times New Roman" w:cs="Arial"/>
          <w:bCs/>
          <w:lang w:val="en-US"/>
        </w:rPr>
        <w:t>C</w:t>
      </w:r>
      <w:r w:rsidR="004E6638" w:rsidRPr="004A28BA">
        <w:rPr>
          <w:rFonts w:eastAsia="Times New Roman" w:cs="Arial"/>
          <w:bCs/>
          <w:lang w:val="en-US"/>
        </w:rPr>
        <w:t xml:space="preserve">ontent </w:t>
      </w:r>
      <w:r w:rsidR="004E6638">
        <w:rPr>
          <w:rFonts w:eastAsia="Times New Roman" w:cs="Arial"/>
          <w:bCs/>
          <w:lang w:val="en-US"/>
        </w:rPr>
        <w:t xml:space="preserve">(%) </w:t>
      </w:r>
      <w:r w:rsidR="00AA6782">
        <w:rPr>
          <w:rFonts w:eastAsia="Times New Roman" w:cs="Arial"/>
          <w:bCs/>
          <w:lang w:val="en-US"/>
        </w:rPr>
        <w:t>H</w:t>
      </w:r>
      <w:r w:rsidR="004E6638" w:rsidRPr="004A28BA">
        <w:rPr>
          <w:rFonts w:eastAsia="Times New Roman" w:cs="Arial"/>
          <w:bCs/>
          <w:lang w:val="en-US"/>
        </w:rPr>
        <w:t>istogram</w:t>
      </w:r>
    </w:p>
    <w:p w14:paraId="5F1E8F88" w14:textId="06B1B5CD" w:rsidR="004E6638" w:rsidRPr="004A28BA" w:rsidRDefault="004E6638" w:rsidP="004E6638">
      <w:pPr>
        <w:spacing w:line="280" w:lineRule="exact"/>
        <w:rPr>
          <w:rFonts w:eastAsia="Times New Roman" w:cs="Arial"/>
          <w:bCs/>
          <w:lang w:val="en-US"/>
        </w:rPr>
      </w:pPr>
      <w:r w:rsidRPr="004A28BA">
        <w:rPr>
          <w:rFonts w:eastAsia="Times New Roman" w:cs="Arial"/>
          <w:bCs/>
          <w:lang w:val="en-US"/>
        </w:rPr>
        <w:t xml:space="preserve">Figure </w:t>
      </w:r>
      <w:r>
        <w:rPr>
          <w:rFonts w:eastAsia="Times New Roman" w:cs="Arial"/>
          <w:bCs/>
          <w:lang w:val="en-US"/>
        </w:rPr>
        <w:t>9</w:t>
      </w:r>
      <w:r w:rsidRPr="004A28BA">
        <w:rPr>
          <w:rFonts w:eastAsia="Times New Roman" w:cs="Arial"/>
          <w:bCs/>
          <w:lang w:val="en-US"/>
        </w:rPr>
        <w:t xml:space="preserve">.  </w:t>
      </w:r>
      <w:r w:rsidRPr="004A28BA">
        <w:rPr>
          <w:rFonts w:eastAsia="Times New Roman" w:cs="Arial"/>
          <w:bCs/>
          <w:lang w:val="en-US"/>
        </w:rPr>
        <w:tab/>
        <w:t xml:space="preserve">Saturation </w:t>
      </w:r>
      <w:r>
        <w:rPr>
          <w:rFonts w:eastAsia="Times New Roman" w:cs="Arial"/>
          <w:bCs/>
          <w:lang w:val="en-US"/>
        </w:rPr>
        <w:t>p</w:t>
      </w:r>
      <w:r w:rsidRPr="004A28BA">
        <w:rPr>
          <w:rFonts w:eastAsia="Times New Roman" w:cs="Arial"/>
          <w:bCs/>
          <w:lang w:val="en-US"/>
        </w:rPr>
        <w:t xml:space="preserve">ercentage </w:t>
      </w:r>
      <w:r>
        <w:rPr>
          <w:rFonts w:eastAsia="Times New Roman" w:cs="Arial"/>
          <w:bCs/>
          <w:lang w:val="en-US"/>
        </w:rPr>
        <w:t>(%) h</w:t>
      </w:r>
      <w:r w:rsidRPr="004A28BA">
        <w:rPr>
          <w:rFonts w:eastAsia="Times New Roman" w:cs="Arial"/>
          <w:bCs/>
          <w:lang w:val="en-US"/>
        </w:rPr>
        <w:t>istogram</w:t>
      </w:r>
    </w:p>
    <w:p w14:paraId="71474625" w14:textId="5E80ABF8"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10. </w:t>
      </w:r>
      <w:r w:rsidRPr="004A28BA">
        <w:rPr>
          <w:rFonts w:eastAsia="Times New Roman" w:cs="Arial"/>
          <w:bCs/>
          <w:lang w:val="en-US"/>
        </w:rPr>
        <w:tab/>
        <w:t xml:space="preserve">Saturation Percent </w:t>
      </w:r>
      <w:r w:rsidR="00C56F51">
        <w:rPr>
          <w:rFonts w:eastAsia="Times New Roman" w:cs="Arial"/>
          <w:bCs/>
          <w:lang w:val="en-US"/>
        </w:rPr>
        <w:t>versus</w:t>
      </w:r>
      <w:r w:rsidRPr="004A28BA">
        <w:rPr>
          <w:rFonts w:eastAsia="Times New Roman" w:cs="Arial"/>
          <w:bCs/>
          <w:lang w:val="en-US"/>
        </w:rPr>
        <w:t xml:space="preserve"> Clay Content (</w:t>
      </w:r>
      <w:r w:rsidR="00AA6782">
        <w:rPr>
          <w:rFonts w:eastAsia="Times New Roman" w:cs="Arial"/>
          <w:bCs/>
          <w:lang w:val="en-US"/>
        </w:rPr>
        <w:t>Filtration Step 1</w:t>
      </w:r>
      <w:r w:rsidRPr="004A28BA">
        <w:rPr>
          <w:rFonts w:eastAsia="Times New Roman" w:cs="Arial"/>
          <w:bCs/>
          <w:lang w:val="en-US"/>
        </w:rPr>
        <w:t xml:space="preserve">) </w:t>
      </w:r>
    </w:p>
    <w:p w14:paraId="565AF5F9" w14:textId="317A20D2" w:rsidR="00FB4533" w:rsidRPr="004A28BA" w:rsidRDefault="00FB4533" w:rsidP="00AA6782">
      <w:pPr>
        <w:spacing w:line="280" w:lineRule="exact"/>
        <w:rPr>
          <w:rFonts w:eastAsia="Times New Roman" w:cs="Arial"/>
          <w:bCs/>
          <w:lang w:val="en-US"/>
        </w:rPr>
      </w:pPr>
      <w:r w:rsidRPr="004A28BA">
        <w:rPr>
          <w:rFonts w:eastAsia="Times New Roman" w:cs="Arial"/>
          <w:bCs/>
          <w:lang w:val="en-US"/>
        </w:rPr>
        <w:t xml:space="preserve">Figure 11. </w:t>
      </w:r>
      <w:r w:rsidRPr="004A28BA">
        <w:rPr>
          <w:rFonts w:eastAsia="Times New Roman" w:cs="Arial"/>
          <w:bCs/>
          <w:lang w:val="en-US"/>
        </w:rPr>
        <w:tab/>
      </w:r>
      <w:r w:rsidR="00C56F51">
        <w:rPr>
          <w:rFonts w:eastAsia="Times New Roman" w:cs="Arial"/>
          <w:bCs/>
          <w:lang w:val="en-US"/>
        </w:rPr>
        <w:t>Saturation Percent versus</w:t>
      </w:r>
      <w:r w:rsidRPr="004A28BA">
        <w:rPr>
          <w:rFonts w:eastAsia="Times New Roman" w:cs="Arial"/>
          <w:bCs/>
          <w:lang w:val="en-US"/>
        </w:rPr>
        <w:t xml:space="preserve"> Clay Content (</w:t>
      </w:r>
      <w:r w:rsidR="00AA6782">
        <w:rPr>
          <w:rFonts w:eastAsia="Times New Roman" w:cs="Arial"/>
          <w:bCs/>
          <w:lang w:val="en-US"/>
        </w:rPr>
        <w:t>Filtration Step 2</w:t>
      </w:r>
      <w:r w:rsidRPr="004A28BA">
        <w:rPr>
          <w:rFonts w:eastAsia="Times New Roman" w:cs="Arial"/>
          <w:bCs/>
          <w:lang w:val="en-US"/>
        </w:rPr>
        <w:t xml:space="preserve">) </w:t>
      </w:r>
    </w:p>
    <w:p w14:paraId="7A9B3E06" w14:textId="70DAADA8"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12. </w:t>
      </w:r>
      <w:r w:rsidRPr="004A28BA">
        <w:rPr>
          <w:rFonts w:eastAsia="Times New Roman" w:cs="Arial"/>
          <w:bCs/>
          <w:lang w:val="en-US"/>
        </w:rPr>
        <w:tab/>
        <w:t xml:space="preserve">Saturation Percent </w:t>
      </w:r>
      <w:r w:rsidR="00C56F51">
        <w:rPr>
          <w:rFonts w:eastAsia="Times New Roman" w:cs="Arial"/>
          <w:bCs/>
          <w:lang w:val="en-US"/>
        </w:rPr>
        <w:t>versus</w:t>
      </w:r>
      <w:r w:rsidRPr="004A28BA">
        <w:rPr>
          <w:rFonts w:eastAsia="Times New Roman" w:cs="Arial"/>
          <w:bCs/>
          <w:lang w:val="en-US"/>
        </w:rPr>
        <w:t xml:space="preserve"> Clay Content (</w:t>
      </w:r>
      <w:r w:rsidR="00AA6782">
        <w:rPr>
          <w:rFonts w:eastAsia="Times New Roman" w:cs="Arial"/>
          <w:bCs/>
          <w:lang w:val="en-US"/>
        </w:rPr>
        <w:t>Filtration Step 3</w:t>
      </w:r>
      <w:r w:rsidRPr="004A28BA">
        <w:rPr>
          <w:rFonts w:eastAsia="Times New Roman" w:cs="Arial"/>
          <w:bCs/>
          <w:lang w:val="en-US"/>
        </w:rPr>
        <w:t>)</w:t>
      </w:r>
    </w:p>
    <w:p w14:paraId="30A773F3" w14:textId="70F61B63"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13. </w:t>
      </w:r>
      <w:r w:rsidRPr="004A28BA">
        <w:rPr>
          <w:rFonts w:eastAsia="Times New Roman" w:cs="Arial"/>
          <w:bCs/>
          <w:lang w:val="en-US"/>
        </w:rPr>
        <w:tab/>
        <w:t xml:space="preserve">Coarse and </w:t>
      </w:r>
      <w:r w:rsidR="000B3323">
        <w:rPr>
          <w:rFonts w:eastAsia="Times New Roman" w:cs="Arial"/>
          <w:bCs/>
          <w:lang w:val="en-US"/>
        </w:rPr>
        <w:t>F</w:t>
      </w:r>
      <w:r w:rsidRPr="004A28BA">
        <w:rPr>
          <w:rFonts w:eastAsia="Times New Roman" w:cs="Arial"/>
          <w:bCs/>
          <w:lang w:val="en-US"/>
        </w:rPr>
        <w:t>ine</w:t>
      </w:r>
      <w:r w:rsidR="000B3323">
        <w:rPr>
          <w:rFonts w:eastAsia="Times New Roman" w:cs="Arial"/>
          <w:bCs/>
          <w:lang w:val="en-US"/>
        </w:rPr>
        <w:t xml:space="preserve"> Soil S</w:t>
      </w:r>
      <w:r w:rsidRPr="004A28BA">
        <w:rPr>
          <w:rFonts w:eastAsia="Times New Roman" w:cs="Arial"/>
          <w:bCs/>
          <w:lang w:val="en-US"/>
        </w:rPr>
        <w:t xml:space="preserve">aturation </w:t>
      </w:r>
      <w:r w:rsidR="000B3323">
        <w:rPr>
          <w:rFonts w:eastAsia="Times New Roman" w:cs="Arial"/>
          <w:bCs/>
          <w:lang w:val="en-US"/>
        </w:rPr>
        <w:t>Pe</w:t>
      </w:r>
      <w:r w:rsidRPr="004A28BA">
        <w:rPr>
          <w:rFonts w:eastAsia="Times New Roman" w:cs="Arial"/>
          <w:bCs/>
          <w:lang w:val="en-US"/>
        </w:rPr>
        <w:t xml:space="preserve">rcentage </w:t>
      </w:r>
      <w:r w:rsidR="000B3323">
        <w:rPr>
          <w:rFonts w:eastAsia="Times New Roman" w:cs="Arial"/>
          <w:bCs/>
          <w:lang w:val="en-US"/>
        </w:rPr>
        <w:t>T</w:t>
      </w:r>
      <w:r w:rsidRPr="004A28BA">
        <w:rPr>
          <w:rFonts w:eastAsia="Times New Roman" w:cs="Arial"/>
          <w:bCs/>
          <w:lang w:val="en-US"/>
        </w:rPr>
        <w:t>hresholds</w:t>
      </w:r>
    </w:p>
    <w:p w14:paraId="23181037" w14:textId="1CE4AF1A" w:rsidR="00FB4533" w:rsidRPr="004A28BA" w:rsidRDefault="00FB4533" w:rsidP="00FB4533">
      <w:pPr>
        <w:spacing w:line="280" w:lineRule="exact"/>
        <w:rPr>
          <w:rFonts w:eastAsia="Times New Roman" w:cs="Arial"/>
          <w:bCs/>
          <w:lang w:val="en-US"/>
        </w:rPr>
      </w:pPr>
      <w:r w:rsidRPr="004A28BA">
        <w:rPr>
          <w:rFonts w:eastAsia="Times New Roman" w:cs="Arial"/>
          <w:bCs/>
          <w:lang w:val="en-US"/>
        </w:rPr>
        <w:t xml:space="preserve">Figure 14. </w:t>
      </w:r>
      <w:r w:rsidRPr="004A28BA">
        <w:rPr>
          <w:rFonts w:eastAsia="Times New Roman" w:cs="Arial"/>
          <w:bCs/>
          <w:lang w:val="en-US"/>
        </w:rPr>
        <w:tab/>
        <w:t xml:space="preserve">Saturation </w:t>
      </w:r>
      <w:r w:rsidR="000B3323">
        <w:rPr>
          <w:rFonts w:eastAsia="Times New Roman" w:cs="Arial"/>
          <w:bCs/>
          <w:lang w:val="en-US"/>
        </w:rPr>
        <w:t>P</w:t>
      </w:r>
      <w:r w:rsidRPr="004A28BA">
        <w:rPr>
          <w:rFonts w:eastAsia="Times New Roman" w:cs="Arial"/>
          <w:bCs/>
          <w:lang w:val="en-US"/>
        </w:rPr>
        <w:t xml:space="preserve">ercentage </w:t>
      </w:r>
      <w:r w:rsidR="004E6638">
        <w:rPr>
          <w:rFonts w:eastAsia="Times New Roman" w:cs="Arial"/>
          <w:bCs/>
          <w:lang w:val="en-US"/>
        </w:rPr>
        <w:t xml:space="preserve">and </w:t>
      </w:r>
      <w:r w:rsidR="000B3323">
        <w:rPr>
          <w:rFonts w:eastAsia="Times New Roman" w:cs="Arial"/>
          <w:bCs/>
          <w:lang w:val="en-US"/>
        </w:rPr>
        <w:t>S</w:t>
      </w:r>
      <w:r w:rsidR="004E6638">
        <w:rPr>
          <w:rFonts w:eastAsia="Times New Roman" w:cs="Arial"/>
          <w:bCs/>
          <w:lang w:val="en-US"/>
        </w:rPr>
        <w:t xml:space="preserve">ilt </w:t>
      </w:r>
      <w:r w:rsidR="000B3323">
        <w:rPr>
          <w:rFonts w:eastAsia="Times New Roman" w:cs="Arial"/>
          <w:bCs/>
          <w:lang w:val="en-US"/>
        </w:rPr>
        <w:t>C</w:t>
      </w:r>
      <w:r w:rsidR="004E6638">
        <w:rPr>
          <w:rFonts w:eastAsia="Times New Roman" w:cs="Arial"/>
          <w:bCs/>
          <w:lang w:val="en-US"/>
        </w:rPr>
        <w:t>o</w:t>
      </w:r>
      <w:r w:rsidRPr="004A28BA">
        <w:rPr>
          <w:rFonts w:eastAsia="Times New Roman" w:cs="Arial"/>
          <w:bCs/>
          <w:lang w:val="en-US"/>
        </w:rPr>
        <w:t>ntent</w:t>
      </w:r>
    </w:p>
    <w:p w14:paraId="253E4F97" w14:textId="77777777" w:rsidR="00354869" w:rsidRPr="00786C21" w:rsidRDefault="00354869" w:rsidP="008607FD">
      <w:pPr>
        <w:spacing w:line="280" w:lineRule="exact"/>
        <w:rPr>
          <w:rFonts w:eastAsia="Times New Roman" w:cs="Arial"/>
          <w:bCs/>
          <w:color w:val="FF0000"/>
          <w:lang w:val="en-US"/>
        </w:rPr>
      </w:pPr>
    </w:p>
    <w:p w14:paraId="72C11951" w14:textId="77777777" w:rsidR="008607FD" w:rsidRPr="00786C21" w:rsidRDefault="008607FD" w:rsidP="008607FD">
      <w:pPr>
        <w:pStyle w:val="Heading1"/>
        <w:tabs>
          <w:tab w:val="num" w:pos="3969"/>
        </w:tabs>
        <w:ind w:left="3969"/>
        <w:jc w:val="left"/>
        <w:rPr>
          <w:b w:val="0"/>
          <w:color w:val="FF0000"/>
          <w:sz w:val="22"/>
          <w:szCs w:val="22"/>
        </w:rPr>
        <w:sectPr w:rsidR="008607FD" w:rsidRPr="00786C21" w:rsidSect="00CD4D42">
          <w:headerReference w:type="default" r:id="rId10"/>
          <w:footerReference w:type="default" r:id="rId11"/>
          <w:pgSz w:w="12240" w:h="15840"/>
          <w:pgMar w:top="1239" w:right="1440" w:bottom="1440" w:left="1440" w:header="708" w:footer="708" w:gutter="0"/>
          <w:pgNumType w:fmt="lowerRoman"/>
          <w:cols w:space="708"/>
          <w:titlePg/>
          <w:docGrid w:linePitch="360"/>
        </w:sectPr>
      </w:pPr>
    </w:p>
    <w:p w14:paraId="16445B62" w14:textId="137DE853" w:rsidR="004A28BA" w:rsidRDefault="004A28BA">
      <w:pPr>
        <w:rPr>
          <w:rFonts w:eastAsia="Times New Roman" w:cs="Arial"/>
          <w:b/>
          <w:bCs/>
          <w:caps/>
          <w:color w:val="FF0000"/>
          <w:sz w:val="24"/>
          <w:szCs w:val="24"/>
          <w:lang w:val="en-US"/>
        </w:rPr>
      </w:pPr>
      <w:r>
        <w:rPr>
          <w:rFonts w:eastAsia="Times New Roman" w:cs="Arial"/>
          <w:b/>
          <w:bCs/>
          <w:caps/>
          <w:color w:val="FF0000"/>
          <w:sz w:val="24"/>
          <w:szCs w:val="24"/>
          <w:lang w:val="en-US"/>
        </w:rPr>
        <w:lastRenderedPageBreak/>
        <w:br w:type="page"/>
      </w:r>
    </w:p>
    <w:p w14:paraId="577283E9" w14:textId="77777777" w:rsidR="008B39A3" w:rsidRPr="00492F37" w:rsidRDefault="00D27D3F" w:rsidP="00A85847">
      <w:pPr>
        <w:pStyle w:val="Heading1"/>
        <w:tabs>
          <w:tab w:val="num" w:pos="3969"/>
        </w:tabs>
        <w:ind w:left="3969"/>
        <w:jc w:val="both"/>
      </w:pPr>
      <w:bookmarkStart w:id="1" w:name="_Toc405200196"/>
      <w:r w:rsidRPr="00492F37">
        <w:lastRenderedPageBreak/>
        <w:t>Introduction</w:t>
      </w:r>
      <w:bookmarkEnd w:id="1"/>
    </w:p>
    <w:p w14:paraId="4CFB5995" w14:textId="62791B02" w:rsidR="00786C21" w:rsidRDefault="00786C21" w:rsidP="00786C21">
      <w:pPr>
        <w:autoSpaceDE w:val="0"/>
        <w:autoSpaceDN w:val="0"/>
        <w:adjustRightInd w:val="0"/>
        <w:jc w:val="both"/>
        <w:rPr>
          <w:rFonts w:eastAsia="Times New Roman" w:cs="Arial"/>
          <w:color w:val="444444"/>
          <w:szCs w:val="21"/>
          <w:lang w:eastAsia="en-CA"/>
        </w:rPr>
      </w:pPr>
      <w:r>
        <w:rPr>
          <w:rFonts w:eastAsia="Times New Roman" w:cs="Arial"/>
          <w:color w:val="444444"/>
          <w:szCs w:val="21"/>
          <w:lang w:eastAsia="en-CA"/>
        </w:rPr>
        <w:t xml:space="preserve">This document provides a study of trends in soil saturation percentages and texture data </w:t>
      </w:r>
      <w:r w:rsidR="00C56F51">
        <w:rPr>
          <w:rFonts w:eastAsia="Times New Roman" w:cs="Arial"/>
          <w:color w:val="444444"/>
          <w:szCs w:val="21"/>
          <w:lang w:eastAsia="en-CA"/>
        </w:rPr>
        <w:t xml:space="preserve">in </w:t>
      </w:r>
      <w:r>
        <w:rPr>
          <w:rFonts w:eastAsia="Times New Roman" w:cs="Arial"/>
          <w:color w:val="444444"/>
          <w:szCs w:val="21"/>
          <w:lang w:eastAsia="en-CA"/>
        </w:rPr>
        <w:t xml:space="preserve">a sample population of Alberta subsoils, for the purpose of determining saturation percentage threshold through which an approximate assessment of soil texture could be made in lieu of texture by hydrometer data. </w:t>
      </w:r>
      <w:r w:rsidR="00182517">
        <w:rPr>
          <w:rFonts w:eastAsia="Times New Roman" w:cs="Arial"/>
          <w:color w:val="444444"/>
          <w:szCs w:val="21"/>
          <w:lang w:eastAsia="en-CA"/>
        </w:rPr>
        <w:t>This project was completed for</w:t>
      </w:r>
      <w:r>
        <w:rPr>
          <w:rFonts w:eastAsia="Times New Roman" w:cs="Arial"/>
          <w:color w:val="444444"/>
          <w:szCs w:val="21"/>
          <w:lang w:eastAsia="en-CA"/>
        </w:rPr>
        <w:t xml:space="preserve"> Petroleum Technology Alliance Canada</w:t>
      </w:r>
      <w:r w:rsidR="00182517">
        <w:rPr>
          <w:rFonts w:eastAsia="Times New Roman" w:cs="Arial"/>
          <w:color w:val="444444"/>
          <w:szCs w:val="21"/>
          <w:lang w:eastAsia="en-CA"/>
        </w:rPr>
        <w:t xml:space="preserve"> (PTAC)</w:t>
      </w:r>
      <w:r w:rsidR="00C56F51">
        <w:rPr>
          <w:rFonts w:eastAsia="Times New Roman" w:cs="Arial"/>
          <w:color w:val="444444"/>
          <w:szCs w:val="21"/>
          <w:lang w:eastAsia="en-CA"/>
        </w:rPr>
        <w:t xml:space="preserve"> and</w:t>
      </w:r>
      <w:r>
        <w:rPr>
          <w:rFonts w:eastAsia="Times New Roman" w:cs="Arial"/>
          <w:color w:val="444444"/>
          <w:szCs w:val="21"/>
          <w:lang w:eastAsia="en-CA"/>
        </w:rPr>
        <w:t xml:space="preserve"> championed by Michelle Young of Imperial Oil.</w:t>
      </w:r>
      <w:r w:rsidRPr="000766C4">
        <w:rPr>
          <w:rFonts w:eastAsia="Times New Roman" w:cs="Arial"/>
          <w:color w:val="444444"/>
          <w:szCs w:val="21"/>
          <w:lang w:eastAsia="en-CA"/>
        </w:rPr>
        <w:t xml:space="preserve"> </w:t>
      </w:r>
      <w:r w:rsidR="00D75A3B">
        <w:rPr>
          <w:rFonts w:eastAsia="Times New Roman" w:cs="Arial"/>
          <w:color w:val="444444"/>
          <w:szCs w:val="21"/>
          <w:lang w:eastAsia="en-CA"/>
        </w:rPr>
        <w:t xml:space="preserve"> </w:t>
      </w:r>
      <w:r w:rsidR="00C56F51">
        <w:rPr>
          <w:rFonts w:eastAsia="Times New Roman" w:cs="Arial"/>
          <w:color w:val="444444"/>
          <w:szCs w:val="21"/>
          <w:lang w:eastAsia="en-CA"/>
        </w:rPr>
        <w:t>T</w:t>
      </w:r>
      <w:r>
        <w:rPr>
          <w:rFonts w:eastAsia="Times New Roman" w:cs="Arial"/>
          <w:color w:val="444444"/>
          <w:szCs w:val="21"/>
          <w:lang w:eastAsia="en-CA"/>
        </w:rPr>
        <w:t xml:space="preserve">his study </w:t>
      </w:r>
      <w:r w:rsidR="00C56F51">
        <w:rPr>
          <w:rFonts w:eastAsia="Times New Roman" w:cs="Arial"/>
          <w:color w:val="444444"/>
          <w:szCs w:val="21"/>
          <w:lang w:eastAsia="en-CA"/>
        </w:rPr>
        <w:t xml:space="preserve">has potential benefit to </w:t>
      </w:r>
      <w:r w:rsidRPr="007E0B42">
        <w:rPr>
          <w:rFonts w:eastAsia="Times New Roman" w:cs="Arial"/>
          <w:color w:val="444444"/>
          <w:szCs w:val="21"/>
          <w:lang w:eastAsia="en-CA"/>
        </w:rPr>
        <w:t xml:space="preserve">Oil and Gas producers, </w:t>
      </w:r>
      <w:r w:rsidR="00C56F51">
        <w:rPr>
          <w:rFonts w:eastAsia="Times New Roman" w:cs="Arial"/>
          <w:color w:val="444444"/>
          <w:szCs w:val="21"/>
          <w:lang w:eastAsia="en-CA"/>
        </w:rPr>
        <w:t>regulators</w:t>
      </w:r>
      <w:r w:rsidRPr="007E0B42">
        <w:rPr>
          <w:rFonts w:eastAsia="Times New Roman" w:cs="Arial"/>
          <w:color w:val="444444"/>
          <w:szCs w:val="21"/>
          <w:lang w:eastAsia="en-CA"/>
        </w:rPr>
        <w:t xml:space="preserve">, and </w:t>
      </w:r>
      <w:r w:rsidR="00C56F51">
        <w:rPr>
          <w:rFonts w:eastAsia="Times New Roman" w:cs="Arial"/>
          <w:color w:val="444444"/>
          <w:szCs w:val="21"/>
          <w:lang w:eastAsia="en-CA"/>
        </w:rPr>
        <w:t xml:space="preserve">consultants by providing </w:t>
      </w:r>
      <w:r w:rsidRPr="007E0B42">
        <w:rPr>
          <w:rFonts w:eastAsia="Times New Roman" w:cs="Arial"/>
          <w:color w:val="444444"/>
          <w:szCs w:val="21"/>
          <w:lang w:eastAsia="en-CA"/>
        </w:rPr>
        <w:t xml:space="preserve">a means to </w:t>
      </w:r>
      <w:r>
        <w:rPr>
          <w:rFonts w:eastAsia="Times New Roman" w:cs="Arial"/>
          <w:color w:val="444444"/>
          <w:szCs w:val="21"/>
          <w:lang w:eastAsia="en-CA"/>
        </w:rPr>
        <w:t xml:space="preserve">enhance datasets on </w:t>
      </w:r>
      <w:r w:rsidRPr="007E0B42">
        <w:rPr>
          <w:rFonts w:eastAsia="Times New Roman" w:cs="Arial"/>
          <w:color w:val="444444"/>
          <w:szCs w:val="21"/>
          <w:lang w:eastAsia="en-CA"/>
        </w:rPr>
        <w:t xml:space="preserve">soil texture and particle size </w:t>
      </w:r>
      <w:r>
        <w:rPr>
          <w:rFonts w:eastAsia="Times New Roman" w:cs="Arial"/>
          <w:color w:val="444444"/>
          <w:szCs w:val="21"/>
          <w:lang w:eastAsia="en-CA"/>
        </w:rPr>
        <w:t>information</w:t>
      </w:r>
      <w:r w:rsidR="00C56F51">
        <w:rPr>
          <w:rFonts w:eastAsia="Times New Roman" w:cs="Arial"/>
          <w:color w:val="444444"/>
          <w:szCs w:val="21"/>
          <w:lang w:eastAsia="en-CA"/>
        </w:rPr>
        <w:t>,</w:t>
      </w:r>
      <w:r>
        <w:rPr>
          <w:rFonts w:eastAsia="Times New Roman" w:cs="Arial"/>
          <w:color w:val="444444"/>
          <w:szCs w:val="21"/>
          <w:lang w:eastAsia="en-CA"/>
        </w:rPr>
        <w:t xml:space="preserve"> derived </w:t>
      </w:r>
      <w:r w:rsidRPr="007E0B42">
        <w:rPr>
          <w:rFonts w:eastAsia="Times New Roman" w:cs="Arial"/>
          <w:color w:val="444444"/>
          <w:szCs w:val="21"/>
          <w:lang w:eastAsia="en-CA"/>
        </w:rPr>
        <w:t xml:space="preserve">from </w:t>
      </w:r>
      <w:r>
        <w:rPr>
          <w:rFonts w:eastAsia="Times New Roman" w:cs="Arial"/>
          <w:color w:val="444444"/>
          <w:szCs w:val="21"/>
          <w:lang w:eastAsia="en-CA"/>
        </w:rPr>
        <w:t xml:space="preserve">routine soil </w:t>
      </w:r>
      <w:r w:rsidRPr="007E0B42">
        <w:rPr>
          <w:rFonts w:eastAsia="Times New Roman" w:cs="Arial"/>
          <w:color w:val="444444"/>
          <w:szCs w:val="21"/>
          <w:lang w:eastAsia="en-CA"/>
        </w:rPr>
        <w:t>salinity data (via saturation percentage)</w:t>
      </w:r>
      <w:r w:rsidR="00C56F51">
        <w:rPr>
          <w:rFonts w:eastAsia="Times New Roman" w:cs="Arial"/>
          <w:color w:val="444444"/>
          <w:szCs w:val="21"/>
          <w:lang w:eastAsia="en-CA"/>
        </w:rPr>
        <w:t>.  A</w:t>
      </w:r>
      <w:r>
        <w:rPr>
          <w:rFonts w:eastAsia="Times New Roman" w:cs="Arial"/>
          <w:color w:val="444444"/>
          <w:szCs w:val="21"/>
          <w:lang w:eastAsia="en-CA"/>
        </w:rPr>
        <w:t xml:space="preserve">nalytical costs </w:t>
      </w:r>
      <w:r w:rsidR="00C56F51">
        <w:rPr>
          <w:rFonts w:eastAsia="Times New Roman" w:cs="Arial"/>
          <w:color w:val="444444"/>
          <w:szCs w:val="21"/>
          <w:lang w:eastAsia="en-CA"/>
        </w:rPr>
        <w:t xml:space="preserve">can be decreased since may be possible to reduce the </w:t>
      </w:r>
      <w:r>
        <w:rPr>
          <w:rFonts w:eastAsia="Times New Roman" w:cs="Arial"/>
          <w:color w:val="444444"/>
          <w:szCs w:val="21"/>
          <w:lang w:eastAsia="en-CA"/>
        </w:rPr>
        <w:t xml:space="preserve">number of </w:t>
      </w:r>
      <w:r w:rsidRPr="007E0B42">
        <w:rPr>
          <w:rFonts w:eastAsia="Times New Roman" w:cs="Arial"/>
          <w:color w:val="444444"/>
          <w:szCs w:val="21"/>
          <w:lang w:eastAsia="en-CA"/>
        </w:rPr>
        <w:t>soil text</w:t>
      </w:r>
      <w:r w:rsidR="00C56F51">
        <w:rPr>
          <w:rFonts w:eastAsia="Times New Roman" w:cs="Arial"/>
          <w:color w:val="444444"/>
          <w:szCs w:val="21"/>
          <w:lang w:eastAsia="en-CA"/>
        </w:rPr>
        <w:t>ure analyse</w:t>
      </w:r>
      <w:r w:rsidRPr="007E0B42">
        <w:rPr>
          <w:rFonts w:eastAsia="Times New Roman" w:cs="Arial"/>
          <w:color w:val="444444"/>
          <w:szCs w:val="21"/>
          <w:lang w:eastAsia="en-CA"/>
        </w:rPr>
        <w:t>s</w:t>
      </w:r>
      <w:r>
        <w:rPr>
          <w:rFonts w:eastAsia="Times New Roman" w:cs="Arial"/>
          <w:color w:val="444444"/>
          <w:szCs w:val="21"/>
          <w:lang w:eastAsia="en-CA"/>
        </w:rPr>
        <w:t xml:space="preserve"> </w:t>
      </w:r>
      <w:r w:rsidR="00C56F51">
        <w:rPr>
          <w:rFonts w:eastAsia="Times New Roman" w:cs="Arial"/>
          <w:color w:val="444444"/>
          <w:szCs w:val="21"/>
          <w:lang w:eastAsia="en-CA"/>
        </w:rPr>
        <w:t>without compromising quality or regulatory requirements</w:t>
      </w:r>
      <w:r w:rsidRPr="007E0B42">
        <w:rPr>
          <w:rFonts w:eastAsia="Times New Roman" w:cs="Arial"/>
          <w:color w:val="444444"/>
          <w:szCs w:val="21"/>
          <w:lang w:eastAsia="en-CA"/>
        </w:rPr>
        <w:t xml:space="preserve">. </w:t>
      </w:r>
    </w:p>
    <w:p w14:paraId="2F8CF9F9" w14:textId="77777777" w:rsidR="00D75A3B" w:rsidRPr="007E0B42" w:rsidRDefault="00D75A3B" w:rsidP="00786C21">
      <w:pPr>
        <w:autoSpaceDE w:val="0"/>
        <w:autoSpaceDN w:val="0"/>
        <w:adjustRightInd w:val="0"/>
        <w:jc w:val="both"/>
        <w:rPr>
          <w:rFonts w:eastAsia="Times New Roman" w:cs="Arial"/>
          <w:color w:val="444444"/>
          <w:szCs w:val="21"/>
          <w:lang w:eastAsia="en-CA"/>
        </w:rPr>
      </w:pPr>
    </w:p>
    <w:p w14:paraId="0C199B47" w14:textId="2F911E14" w:rsidR="004A28BA" w:rsidRDefault="00786C21" w:rsidP="00786C21">
      <w:pPr>
        <w:autoSpaceDE w:val="0"/>
        <w:autoSpaceDN w:val="0"/>
        <w:adjustRightInd w:val="0"/>
        <w:jc w:val="both"/>
        <w:rPr>
          <w:rFonts w:eastAsia="Times New Roman" w:cs="Arial"/>
          <w:color w:val="444444"/>
          <w:szCs w:val="21"/>
          <w:lang w:eastAsia="en-CA"/>
        </w:rPr>
      </w:pPr>
      <w:r>
        <w:rPr>
          <w:rFonts w:eastAsia="Times New Roman" w:cs="Arial"/>
          <w:color w:val="444444"/>
          <w:szCs w:val="21"/>
          <w:lang w:eastAsia="en-CA"/>
        </w:rPr>
        <w:t>L</w:t>
      </w:r>
      <w:r w:rsidRPr="007E0B42">
        <w:rPr>
          <w:rFonts w:eastAsia="Times New Roman" w:cs="Arial"/>
          <w:color w:val="444444"/>
          <w:szCs w:val="21"/>
          <w:lang w:eastAsia="en-CA"/>
        </w:rPr>
        <w:t xml:space="preserve">aboratory saturation percentage can be examined in relation to clay content. </w:t>
      </w:r>
      <w:r w:rsidRPr="00C231FF">
        <w:rPr>
          <w:rFonts w:eastAsia="Times New Roman" w:cs="Arial"/>
          <w:szCs w:val="21"/>
          <w:lang w:eastAsia="en-CA"/>
        </w:rPr>
        <w:t xml:space="preserve">Saturation percentage is the </w:t>
      </w:r>
      <w:r>
        <w:rPr>
          <w:rFonts w:eastAsia="Times New Roman" w:cs="Arial"/>
          <w:szCs w:val="21"/>
          <w:lang w:eastAsia="en-CA"/>
        </w:rPr>
        <w:t xml:space="preserve">mass </w:t>
      </w:r>
      <w:r w:rsidRPr="00C231FF">
        <w:rPr>
          <w:rFonts w:eastAsia="Times New Roman" w:cs="Arial"/>
          <w:szCs w:val="21"/>
          <w:lang w:eastAsia="en-CA"/>
        </w:rPr>
        <w:t>ratio of water to soil in a saturated paste, multiplied by 100 (</w:t>
      </w:r>
      <w:r w:rsidR="00A60585">
        <w:rPr>
          <w:rFonts w:eastAsia="Times New Roman" w:cs="Arial"/>
          <w:color w:val="444444"/>
          <w:szCs w:val="21"/>
          <w:lang w:eastAsia="en-CA"/>
        </w:rPr>
        <w:t xml:space="preserve">US Department of Agriculture </w:t>
      </w:r>
      <w:r w:rsidR="00A60585">
        <w:rPr>
          <w:rFonts w:eastAsia="Times New Roman" w:cs="Arial"/>
          <w:color w:val="444444"/>
          <w:szCs w:val="21"/>
          <w:lang w:eastAsia="en-CA"/>
        </w:rPr>
        <w:t>(</w:t>
      </w:r>
      <w:r w:rsidRPr="00C231FF">
        <w:rPr>
          <w:rFonts w:eastAsia="Times New Roman" w:cs="Arial"/>
          <w:szCs w:val="21"/>
          <w:lang w:eastAsia="en-CA"/>
        </w:rPr>
        <w:t>USDA</w:t>
      </w:r>
      <w:r w:rsidR="00A60585">
        <w:rPr>
          <w:rFonts w:eastAsia="Times New Roman" w:cs="Arial"/>
          <w:szCs w:val="21"/>
          <w:lang w:eastAsia="en-CA"/>
        </w:rPr>
        <w:t>)</w:t>
      </w:r>
      <w:r w:rsidRPr="00C231FF">
        <w:rPr>
          <w:rFonts w:eastAsia="Times New Roman" w:cs="Arial"/>
          <w:szCs w:val="21"/>
          <w:lang w:eastAsia="en-CA"/>
        </w:rPr>
        <w:t xml:space="preserve">, 1954). As reported by Stiven </w:t>
      </w:r>
      <w:r w:rsidR="00A60585">
        <w:rPr>
          <w:rFonts w:eastAsia="Times New Roman" w:cs="Arial"/>
          <w:szCs w:val="21"/>
          <w:lang w:eastAsia="en-CA"/>
        </w:rPr>
        <w:t>and</w:t>
      </w:r>
      <w:r w:rsidRPr="00C231FF">
        <w:rPr>
          <w:rFonts w:eastAsia="Times New Roman" w:cs="Arial"/>
          <w:szCs w:val="21"/>
          <w:lang w:eastAsia="en-CA"/>
        </w:rPr>
        <w:t xml:space="preserve"> Khan (1966), saturation percentages are generally based on clay content of soils. </w:t>
      </w:r>
      <w:r>
        <w:rPr>
          <w:rFonts w:eastAsia="Times New Roman" w:cs="Arial"/>
          <w:szCs w:val="21"/>
          <w:lang w:eastAsia="en-CA"/>
        </w:rPr>
        <w:t>In g</w:t>
      </w:r>
      <w:r w:rsidRPr="007E0B42">
        <w:rPr>
          <w:rFonts w:eastAsia="Times New Roman" w:cs="Arial"/>
          <w:color w:val="444444"/>
          <w:szCs w:val="21"/>
          <w:lang w:eastAsia="en-CA"/>
        </w:rPr>
        <w:t>eneral</w:t>
      </w:r>
      <w:r>
        <w:rPr>
          <w:rFonts w:eastAsia="Times New Roman" w:cs="Arial"/>
          <w:color w:val="444444"/>
          <w:szCs w:val="21"/>
          <w:lang w:eastAsia="en-CA"/>
        </w:rPr>
        <w:t>,</w:t>
      </w:r>
      <w:r w:rsidRPr="007E0B42">
        <w:rPr>
          <w:rFonts w:eastAsia="Times New Roman" w:cs="Arial"/>
          <w:color w:val="444444"/>
          <w:szCs w:val="21"/>
          <w:lang w:eastAsia="en-CA"/>
        </w:rPr>
        <w:t xml:space="preserve"> soils with low clay content have a lower saturation percentage and soils with a higher saturation percentage have higher clay content, excluding organic soils. </w:t>
      </w:r>
      <w:r>
        <w:rPr>
          <w:rFonts w:eastAsia="Times New Roman" w:cs="Arial"/>
          <w:color w:val="444444"/>
          <w:szCs w:val="21"/>
          <w:lang w:eastAsia="en-CA"/>
        </w:rPr>
        <w:t xml:space="preserve"> R</w:t>
      </w:r>
      <w:r w:rsidRPr="007E0B42">
        <w:rPr>
          <w:rFonts w:eastAsia="Times New Roman" w:cs="Arial"/>
          <w:color w:val="444444"/>
          <w:szCs w:val="21"/>
          <w:lang w:eastAsia="en-CA"/>
        </w:rPr>
        <w:t xml:space="preserve">elatively large </w:t>
      </w:r>
      <w:r>
        <w:rPr>
          <w:rFonts w:eastAsia="Times New Roman" w:cs="Arial"/>
          <w:color w:val="444444"/>
          <w:szCs w:val="21"/>
          <w:lang w:eastAsia="en-CA"/>
        </w:rPr>
        <w:t xml:space="preserve">amounts </w:t>
      </w:r>
      <w:r w:rsidRPr="007E0B42">
        <w:rPr>
          <w:rFonts w:eastAsia="Times New Roman" w:cs="Arial"/>
          <w:color w:val="444444"/>
          <w:szCs w:val="21"/>
          <w:lang w:eastAsia="en-CA"/>
        </w:rPr>
        <w:t xml:space="preserve">of organic constituents </w:t>
      </w:r>
      <w:r>
        <w:rPr>
          <w:rFonts w:eastAsia="Times New Roman" w:cs="Arial"/>
          <w:color w:val="444444"/>
          <w:szCs w:val="21"/>
          <w:lang w:eastAsia="en-CA"/>
        </w:rPr>
        <w:t xml:space="preserve">require </w:t>
      </w:r>
      <w:r w:rsidRPr="007E0B42">
        <w:rPr>
          <w:rFonts w:eastAsia="Times New Roman" w:cs="Arial"/>
          <w:color w:val="444444"/>
          <w:szCs w:val="21"/>
          <w:lang w:eastAsia="en-CA"/>
        </w:rPr>
        <w:t>large</w:t>
      </w:r>
      <w:r>
        <w:rPr>
          <w:rFonts w:eastAsia="Times New Roman" w:cs="Arial"/>
          <w:color w:val="444444"/>
          <w:szCs w:val="21"/>
          <w:lang w:eastAsia="en-CA"/>
        </w:rPr>
        <w:t>r</w:t>
      </w:r>
      <w:r w:rsidRPr="007E0B42">
        <w:rPr>
          <w:rFonts w:eastAsia="Times New Roman" w:cs="Arial"/>
          <w:color w:val="444444"/>
          <w:szCs w:val="21"/>
          <w:lang w:eastAsia="en-CA"/>
        </w:rPr>
        <w:t xml:space="preserve"> amount</w:t>
      </w:r>
      <w:r>
        <w:rPr>
          <w:rFonts w:eastAsia="Times New Roman" w:cs="Arial"/>
          <w:color w:val="444444"/>
          <w:szCs w:val="21"/>
          <w:lang w:eastAsia="en-CA"/>
        </w:rPr>
        <w:t>s</w:t>
      </w:r>
      <w:r w:rsidRPr="007E0B42">
        <w:rPr>
          <w:rFonts w:eastAsia="Times New Roman" w:cs="Arial"/>
          <w:color w:val="444444"/>
          <w:szCs w:val="21"/>
          <w:lang w:eastAsia="en-CA"/>
        </w:rPr>
        <w:t xml:space="preserve"> of water to create a saturated paste. </w:t>
      </w:r>
      <w:r w:rsidR="00BF1995">
        <w:rPr>
          <w:rFonts w:eastAsia="Times New Roman" w:cs="Arial"/>
          <w:color w:val="444444"/>
          <w:szCs w:val="21"/>
          <w:lang w:eastAsia="en-CA"/>
        </w:rPr>
        <w:t xml:space="preserve"> </w:t>
      </w:r>
      <w:r w:rsidR="00A60585">
        <w:rPr>
          <w:rFonts w:eastAsia="Times New Roman" w:cs="Arial"/>
          <w:color w:val="444444"/>
          <w:szCs w:val="21"/>
          <w:lang w:eastAsia="en-CA"/>
        </w:rPr>
        <w:t>A</w:t>
      </w:r>
      <w:r w:rsidRPr="00DA5179">
        <w:rPr>
          <w:rFonts w:eastAsia="Times New Roman" w:cs="Arial"/>
          <w:color w:val="444444"/>
          <w:szCs w:val="21"/>
          <w:lang w:eastAsia="en-CA"/>
        </w:rPr>
        <w:t xml:space="preserve">vailable literature </w:t>
      </w:r>
      <w:r w:rsidR="00A60585">
        <w:rPr>
          <w:rFonts w:eastAsia="Times New Roman" w:cs="Arial"/>
          <w:color w:val="444444"/>
          <w:szCs w:val="21"/>
          <w:lang w:eastAsia="en-CA"/>
        </w:rPr>
        <w:t xml:space="preserve">data (albeit limited) suggests </w:t>
      </w:r>
      <w:r w:rsidRPr="00DA5179">
        <w:rPr>
          <w:rFonts w:eastAsia="Times New Roman" w:cs="Arial"/>
          <w:color w:val="444444"/>
          <w:szCs w:val="21"/>
          <w:lang w:eastAsia="en-CA"/>
        </w:rPr>
        <w:t xml:space="preserve">that saturation percentages </w:t>
      </w:r>
      <w:r w:rsidR="00A60585">
        <w:rPr>
          <w:rFonts w:eastAsia="Times New Roman" w:cs="Arial"/>
          <w:color w:val="444444"/>
          <w:szCs w:val="21"/>
          <w:lang w:eastAsia="en-CA"/>
        </w:rPr>
        <w:t>are</w:t>
      </w:r>
      <w:r w:rsidRPr="00DA5179">
        <w:rPr>
          <w:rFonts w:eastAsia="Times New Roman" w:cs="Arial"/>
          <w:color w:val="444444"/>
          <w:szCs w:val="21"/>
          <w:lang w:eastAsia="en-CA"/>
        </w:rPr>
        <w:t xml:space="preserve"> greater for finer-grained soil</w:t>
      </w:r>
      <w:r w:rsidR="00A60585">
        <w:rPr>
          <w:rFonts w:eastAsia="Times New Roman" w:cs="Arial"/>
          <w:color w:val="444444"/>
          <w:szCs w:val="21"/>
          <w:lang w:eastAsia="en-CA"/>
        </w:rPr>
        <w:t xml:space="preserve"> (Stiven and Khan, 1966; USDA, 1954)</w:t>
      </w:r>
      <w:r w:rsidRPr="00DA5179">
        <w:rPr>
          <w:rFonts w:eastAsia="Times New Roman" w:cs="Arial"/>
          <w:color w:val="444444"/>
          <w:szCs w:val="21"/>
          <w:lang w:eastAsia="en-CA"/>
        </w:rPr>
        <w:t xml:space="preserve">. </w:t>
      </w:r>
      <w:r>
        <w:rPr>
          <w:rFonts w:eastAsia="Times New Roman" w:cs="Arial"/>
          <w:color w:val="444444"/>
          <w:szCs w:val="21"/>
          <w:lang w:eastAsia="en-CA"/>
        </w:rPr>
        <w:t>The USDA</w:t>
      </w:r>
      <w:r w:rsidR="00A60585">
        <w:rPr>
          <w:rFonts w:eastAsia="Times New Roman" w:cs="Arial"/>
          <w:color w:val="444444"/>
          <w:szCs w:val="21"/>
          <w:lang w:eastAsia="en-CA"/>
        </w:rPr>
        <w:t xml:space="preserve"> (</w:t>
      </w:r>
      <w:r>
        <w:rPr>
          <w:rFonts w:eastAsia="Times New Roman" w:cs="Arial"/>
          <w:color w:val="444444"/>
          <w:szCs w:val="21"/>
          <w:lang w:eastAsia="en-CA"/>
        </w:rPr>
        <w:t xml:space="preserve">1954) </w:t>
      </w:r>
      <w:r w:rsidR="00A60585">
        <w:rPr>
          <w:rFonts w:eastAsia="Times New Roman" w:cs="Arial"/>
          <w:color w:val="444444"/>
          <w:szCs w:val="21"/>
          <w:lang w:eastAsia="en-CA"/>
        </w:rPr>
        <w:t xml:space="preserve">dataset is shown in </w:t>
      </w:r>
      <w:r>
        <w:rPr>
          <w:rFonts w:eastAsia="Times New Roman" w:cs="Arial"/>
          <w:color w:val="444444"/>
          <w:szCs w:val="21"/>
          <w:lang w:eastAsia="en-CA"/>
        </w:rPr>
        <w:t>Table 1</w:t>
      </w:r>
      <w:r w:rsidR="00A60585">
        <w:rPr>
          <w:rFonts w:eastAsia="Times New Roman" w:cs="Arial"/>
          <w:color w:val="444444"/>
          <w:szCs w:val="21"/>
          <w:lang w:eastAsia="en-CA"/>
        </w:rPr>
        <w:t xml:space="preserve">.  Values </w:t>
      </w:r>
      <w:r w:rsidRPr="00DA5179">
        <w:rPr>
          <w:rFonts w:eastAsia="Times New Roman" w:cs="Arial"/>
          <w:color w:val="444444"/>
          <w:szCs w:val="21"/>
          <w:lang w:eastAsia="en-CA"/>
        </w:rPr>
        <w:t>for coarse-textured soils (16-43.1%) had a</w:t>
      </w:r>
      <w:r w:rsidR="00BF1995">
        <w:rPr>
          <w:rFonts w:eastAsia="Times New Roman" w:cs="Arial"/>
          <w:color w:val="444444"/>
          <w:szCs w:val="21"/>
          <w:lang w:eastAsia="en-CA"/>
        </w:rPr>
        <w:t>n</w:t>
      </w:r>
      <w:r w:rsidRPr="00DA5179">
        <w:rPr>
          <w:rFonts w:eastAsia="Times New Roman" w:cs="Arial"/>
          <w:color w:val="444444"/>
          <w:szCs w:val="21"/>
          <w:lang w:eastAsia="en-CA"/>
        </w:rPr>
        <w:t xml:space="preserve"> overlap with those derived</w:t>
      </w:r>
      <w:r>
        <w:rPr>
          <w:rFonts w:eastAsia="Times New Roman" w:cs="Arial"/>
          <w:color w:val="444444"/>
          <w:szCs w:val="21"/>
          <w:lang w:eastAsia="en-CA"/>
        </w:rPr>
        <w:t xml:space="preserve"> for fine soils (41.8-78.5%), while sandy and silty loam soils in the medium textural category overlapped both categories (26.4-60%). </w:t>
      </w:r>
    </w:p>
    <w:p w14:paraId="5BEE9A94" w14:textId="77777777" w:rsidR="00D75A3B" w:rsidRDefault="00D75A3B" w:rsidP="00786C21">
      <w:pPr>
        <w:autoSpaceDE w:val="0"/>
        <w:autoSpaceDN w:val="0"/>
        <w:adjustRightInd w:val="0"/>
        <w:jc w:val="both"/>
        <w:rPr>
          <w:rFonts w:eastAsia="Times New Roman" w:cs="Arial"/>
          <w:color w:val="444444"/>
          <w:szCs w:val="21"/>
          <w:lang w:eastAsia="en-CA"/>
        </w:rPr>
      </w:pPr>
    </w:p>
    <w:p w14:paraId="4D66AEF6" w14:textId="5DF01A3E" w:rsidR="00786C21" w:rsidRPr="008A2B4B" w:rsidRDefault="00786C21" w:rsidP="00786C21">
      <w:pPr>
        <w:rPr>
          <w:rFonts w:ascii="Helvetica" w:eastAsia="Times New Roman" w:hAnsi="Helvetica" w:cs="Helvetica"/>
          <w:b/>
          <w:color w:val="444444"/>
          <w:sz w:val="21"/>
          <w:szCs w:val="21"/>
          <w:lang w:eastAsia="en-CA"/>
        </w:rPr>
      </w:pPr>
      <w:r w:rsidRPr="008A2B4B">
        <w:rPr>
          <w:rFonts w:ascii="Helvetica" w:eastAsia="Times New Roman" w:hAnsi="Helvetica" w:cs="Helvetica"/>
          <w:b/>
          <w:color w:val="444444"/>
          <w:sz w:val="21"/>
          <w:szCs w:val="21"/>
          <w:lang w:eastAsia="en-CA"/>
        </w:rPr>
        <w:t>Table 1. Literature-derived saturation percentages by texture</w:t>
      </w:r>
    </w:p>
    <w:tbl>
      <w:tblPr>
        <w:tblW w:w="9116" w:type="dxa"/>
        <w:tblInd w:w="93" w:type="dxa"/>
        <w:tblLook w:val="04A0" w:firstRow="1" w:lastRow="0" w:firstColumn="1" w:lastColumn="0" w:noHBand="0" w:noVBand="1"/>
      </w:tblPr>
      <w:tblGrid>
        <w:gridCol w:w="2029"/>
        <w:gridCol w:w="3118"/>
        <w:gridCol w:w="3969"/>
      </w:tblGrid>
      <w:tr w:rsidR="00786C21" w:rsidRPr="006C09EC" w14:paraId="020C46B5" w14:textId="77777777" w:rsidTr="00786C21">
        <w:trPr>
          <w:trHeight w:val="265"/>
        </w:trPr>
        <w:tc>
          <w:tcPr>
            <w:tcW w:w="202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52E7BC" w14:textId="77777777" w:rsidR="00786C21" w:rsidRPr="006C09EC" w:rsidRDefault="00786C21" w:rsidP="00786C21">
            <w:pPr>
              <w:spacing w:line="240" w:lineRule="auto"/>
              <w:jc w:val="center"/>
              <w:rPr>
                <w:rFonts w:eastAsia="Times New Roman" w:cs="Arial"/>
                <w:b/>
                <w:color w:val="000000"/>
                <w:sz w:val="20"/>
                <w:lang w:eastAsia="en-CA"/>
              </w:rPr>
            </w:pPr>
            <w:r w:rsidRPr="006C09EC">
              <w:rPr>
                <w:rFonts w:eastAsia="Times New Roman" w:cs="Arial"/>
                <w:b/>
                <w:color w:val="000000"/>
                <w:sz w:val="20"/>
                <w:lang w:eastAsia="en-CA"/>
              </w:rPr>
              <w:t>Texture category*</w:t>
            </w:r>
          </w:p>
        </w:tc>
        <w:tc>
          <w:tcPr>
            <w:tcW w:w="3118" w:type="dxa"/>
            <w:tcBorders>
              <w:top w:val="single" w:sz="8" w:space="0" w:color="auto"/>
              <w:left w:val="nil"/>
              <w:bottom w:val="single" w:sz="4" w:space="0" w:color="auto"/>
              <w:right w:val="single" w:sz="4" w:space="0" w:color="auto"/>
            </w:tcBorders>
            <w:vAlign w:val="center"/>
          </w:tcPr>
          <w:p w14:paraId="4291055E" w14:textId="77777777" w:rsidR="00786C21" w:rsidRPr="006C09EC" w:rsidRDefault="00786C21" w:rsidP="00786C21">
            <w:pPr>
              <w:spacing w:line="240" w:lineRule="auto"/>
              <w:jc w:val="center"/>
              <w:rPr>
                <w:rFonts w:eastAsia="Times New Roman" w:cs="Arial"/>
                <w:b/>
                <w:color w:val="000000"/>
                <w:sz w:val="20"/>
                <w:lang w:eastAsia="en-CA"/>
              </w:rPr>
            </w:pPr>
            <w:r w:rsidRPr="006C09EC">
              <w:rPr>
                <w:rFonts w:eastAsia="Times New Roman" w:cs="Arial"/>
                <w:b/>
                <w:color w:val="000000"/>
                <w:sz w:val="20"/>
                <w:lang w:eastAsia="en-CA"/>
              </w:rPr>
              <w:t>Saturation percentage (</w:t>
            </w:r>
            <w:r>
              <w:rPr>
                <w:rFonts w:eastAsia="Times New Roman" w:cs="Arial"/>
                <w:b/>
                <w:color w:val="000000"/>
                <w:sz w:val="20"/>
                <w:lang w:eastAsia="en-CA"/>
              </w:rPr>
              <w:t>%</w:t>
            </w:r>
            <w:r w:rsidRPr="006C09EC">
              <w:rPr>
                <w:rFonts w:eastAsia="Times New Roman" w:cs="Arial"/>
                <w:b/>
                <w:color w:val="000000"/>
                <w:sz w:val="20"/>
                <w:lang w:eastAsia="en-CA"/>
              </w:rPr>
              <w:t>)</w:t>
            </w:r>
          </w:p>
        </w:tc>
        <w:tc>
          <w:tcPr>
            <w:tcW w:w="396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087BA8B" w14:textId="77777777" w:rsidR="00786C21" w:rsidRPr="006C09EC" w:rsidRDefault="00786C21" w:rsidP="00786C21">
            <w:pPr>
              <w:spacing w:line="240" w:lineRule="auto"/>
              <w:jc w:val="center"/>
              <w:rPr>
                <w:rFonts w:eastAsia="Times New Roman" w:cs="Arial"/>
                <w:b/>
                <w:color w:val="000000"/>
                <w:sz w:val="20"/>
                <w:lang w:eastAsia="en-CA"/>
              </w:rPr>
            </w:pPr>
            <w:r>
              <w:rPr>
                <w:rFonts w:eastAsia="Times New Roman" w:cs="Arial"/>
                <w:b/>
                <w:color w:val="000000"/>
                <w:sz w:val="20"/>
                <w:lang w:eastAsia="en-CA"/>
              </w:rPr>
              <w:t>Applicable texture classes*</w:t>
            </w:r>
          </w:p>
        </w:tc>
      </w:tr>
      <w:tr w:rsidR="00A60585" w:rsidRPr="006C09EC" w14:paraId="1ACBE01B" w14:textId="77777777" w:rsidTr="00A67BE6">
        <w:trPr>
          <w:trHeight w:val="300"/>
        </w:trPr>
        <w:tc>
          <w:tcPr>
            <w:tcW w:w="2029" w:type="dxa"/>
            <w:tcBorders>
              <w:top w:val="single" w:sz="4" w:space="0" w:color="auto"/>
              <w:left w:val="single" w:sz="4" w:space="0" w:color="auto"/>
              <w:bottom w:val="nil"/>
              <w:right w:val="single" w:sz="4" w:space="0" w:color="auto"/>
            </w:tcBorders>
            <w:shd w:val="clear" w:color="auto" w:fill="auto"/>
            <w:noWrap/>
            <w:vAlign w:val="bottom"/>
            <w:hideMark/>
          </w:tcPr>
          <w:p w14:paraId="2C0149EC"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Fine</w:t>
            </w:r>
          </w:p>
        </w:tc>
        <w:tc>
          <w:tcPr>
            <w:tcW w:w="3118" w:type="dxa"/>
            <w:tcBorders>
              <w:top w:val="single" w:sz="4" w:space="0" w:color="auto"/>
              <w:left w:val="nil"/>
              <w:bottom w:val="nil"/>
              <w:right w:val="single" w:sz="4" w:space="0" w:color="auto"/>
            </w:tcBorders>
          </w:tcPr>
          <w:p w14:paraId="19E66585" w14:textId="7B7D4B43"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41.8</w:t>
            </w:r>
            <w:r>
              <w:rPr>
                <w:rFonts w:eastAsia="Times New Roman" w:cs="Arial"/>
                <w:color w:val="000000"/>
                <w:sz w:val="20"/>
                <w:lang w:eastAsia="en-CA"/>
              </w:rPr>
              <w:t xml:space="preserve"> </w:t>
            </w:r>
            <w:r w:rsidRPr="006C09EC">
              <w:rPr>
                <w:rFonts w:eastAsia="Times New Roman" w:cs="Arial"/>
                <w:color w:val="000000"/>
                <w:sz w:val="20"/>
                <w:lang w:eastAsia="en-CA"/>
              </w:rPr>
              <w:t>-</w:t>
            </w:r>
            <w:r>
              <w:rPr>
                <w:rFonts w:eastAsia="Times New Roman" w:cs="Arial"/>
                <w:color w:val="000000"/>
                <w:sz w:val="20"/>
                <w:lang w:eastAsia="en-CA"/>
              </w:rPr>
              <w:t xml:space="preserve"> </w:t>
            </w:r>
            <w:r w:rsidRPr="006C09EC">
              <w:rPr>
                <w:rFonts w:eastAsia="Times New Roman" w:cs="Arial"/>
                <w:color w:val="000000"/>
                <w:sz w:val="20"/>
                <w:lang w:eastAsia="en-CA"/>
              </w:rPr>
              <w:t>78.5</w:t>
            </w:r>
          </w:p>
        </w:tc>
        <w:tc>
          <w:tcPr>
            <w:tcW w:w="3969" w:type="dxa"/>
            <w:tcBorders>
              <w:top w:val="single" w:sz="4" w:space="0" w:color="auto"/>
              <w:left w:val="single" w:sz="4" w:space="0" w:color="auto"/>
              <w:bottom w:val="nil"/>
              <w:right w:val="single" w:sz="8" w:space="0" w:color="auto"/>
            </w:tcBorders>
            <w:shd w:val="clear" w:color="auto" w:fill="auto"/>
            <w:noWrap/>
            <w:vAlign w:val="bottom"/>
            <w:hideMark/>
          </w:tcPr>
          <w:p w14:paraId="36D16992"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silty clay loam, clay loam, silty clay, clay</w:t>
            </w:r>
          </w:p>
        </w:tc>
      </w:tr>
      <w:tr w:rsidR="00A60585" w:rsidRPr="006C09EC" w14:paraId="09A43D07" w14:textId="77777777" w:rsidTr="00606E64">
        <w:trPr>
          <w:trHeight w:val="300"/>
        </w:trPr>
        <w:tc>
          <w:tcPr>
            <w:tcW w:w="2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12C06"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Medium</w:t>
            </w:r>
          </w:p>
        </w:tc>
        <w:tc>
          <w:tcPr>
            <w:tcW w:w="3118" w:type="dxa"/>
            <w:tcBorders>
              <w:top w:val="single" w:sz="4" w:space="0" w:color="auto"/>
              <w:left w:val="nil"/>
              <w:bottom w:val="single" w:sz="4" w:space="0" w:color="auto"/>
              <w:right w:val="single" w:sz="4" w:space="0" w:color="auto"/>
            </w:tcBorders>
          </w:tcPr>
          <w:p w14:paraId="3F68539A" w14:textId="48E9292C"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26.4</w:t>
            </w:r>
            <w:r>
              <w:rPr>
                <w:rFonts w:eastAsia="Times New Roman" w:cs="Arial"/>
                <w:color w:val="000000"/>
                <w:sz w:val="20"/>
                <w:lang w:eastAsia="en-CA"/>
              </w:rPr>
              <w:t xml:space="preserve"> </w:t>
            </w:r>
            <w:r w:rsidRPr="006C09EC">
              <w:rPr>
                <w:rFonts w:eastAsia="Times New Roman" w:cs="Arial"/>
                <w:color w:val="000000"/>
                <w:sz w:val="20"/>
                <w:lang w:eastAsia="en-CA"/>
              </w:rPr>
              <w:t>-</w:t>
            </w:r>
            <w:r>
              <w:rPr>
                <w:rFonts w:eastAsia="Times New Roman" w:cs="Arial"/>
                <w:color w:val="000000"/>
                <w:sz w:val="20"/>
                <w:lang w:eastAsia="en-CA"/>
              </w:rPr>
              <w:t xml:space="preserve"> </w:t>
            </w:r>
            <w:r w:rsidRPr="006C09EC">
              <w:rPr>
                <w:rFonts w:eastAsia="Times New Roman" w:cs="Arial"/>
                <w:color w:val="000000"/>
                <w:sz w:val="20"/>
                <w:lang w:eastAsia="en-CA"/>
              </w:rPr>
              <w:t>60</w:t>
            </w:r>
          </w:p>
        </w:tc>
        <w:tc>
          <w:tcPr>
            <w:tcW w:w="396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05C2280"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sandy loam, silt loam</w:t>
            </w:r>
            <w:r>
              <w:rPr>
                <w:rFonts w:eastAsia="Times New Roman" w:cs="Arial"/>
                <w:color w:val="000000"/>
                <w:sz w:val="20"/>
                <w:lang w:eastAsia="en-CA"/>
              </w:rPr>
              <w:t>,</w:t>
            </w:r>
            <w:r w:rsidRPr="006C09EC">
              <w:rPr>
                <w:rFonts w:eastAsia="Times New Roman" w:cs="Arial"/>
                <w:color w:val="000000"/>
                <w:sz w:val="20"/>
                <w:lang w:eastAsia="en-CA"/>
              </w:rPr>
              <w:t xml:space="preserve"> sandy clay loam</w:t>
            </w:r>
          </w:p>
        </w:tc>
      </w:tr>
      <w:tr w:rsidR="00A60585" w:rsidRPr="006C09EC" w14:paraId="083D2609" w14:textId="77777777" w:rsidTr="00182089">
        <w:trPr>
          <w:trHeight w:val="315"/>
        </w:trPr>
        <w:tc>
          <w:tcPr>
            <w:tcW w:w="2029" w:type="dxa"/>
            <w:tcBorders>
              <w:top w:val="nil"/>
              <w:left w:val="single" w:sz="4" w:space="0" w:color="auto"/>
              <w:bottom w:val="single" w:sz="8" w:space="0" w:color="auto"/>
              <w:right w:val="single" w:sz="4" w:space="0" w:color="auto"/>
            </w:tcBorders>
            <w:shd w:val="clear" w:color="auto" w:fill="auto"/>
            <w:noWrap/>
            <w:vAlign w:val="bottom"/>
            <w:hideMark/>
          </w:tcPr>
          <w:p w14:paraId="7CC5F5AE"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Coarse</w:t>
            </w:r>
          </w:p>
        </w:tc>
        <w:tc>
          <w:tcPr>
            <w:tcW w:w="3118" w:type="dxa"/>
            <w:tcBorders>
              <w:top w:val="nil"/>
              <w:left w:val="nil"/>
              <w:bottom w:val="single" w:sz="8" w:space="0" w:color="auto"/>
              <w:right w:val="single" w:sz="4" w:space="0" w:color="auto"/>
            </w:tcBorders>
          </w:tcPr>
          <w:p w14:paraId="2A781A66" w14:textId="4FF0B073"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16</w:t>
            </w:r>
            <w:r>
              <w:rPr>
                <w:rFonts w:eastAsia="Times New Roman" w:cs="Arial"/>
                <w:color w:val="000000"/>
                <w:sz w:val="20"/>
                <w:lang w:eastAsia="en-CA"/>
              </w:rPr>
              <w:t xml:space="preserve"> </w:t>
            </w:r>
            <w:r w:rsidRPr="006C09EC">
              <w:rPr>
                <w:rFonts w:eastAsia="Times New Roman" w:cs="Arial"/>
                <w:color w:val="000000"/>
                <w:sz w:val="20"/>
                <w:lang w:eastAsia="en-CA"/>
              </w:rPr>
              <w:t>-</w:t>
            </w:r>
            <w:r>
              <w:rPr>
                <w:rFonts w:eastAsia="Times New Roman" w:cs="Arial"/>
                <w:color w:val="000000"/>
                <w:sz w:val="20"/>
                <w:lang w:eastAsia="en-CA"/>
              </w:rPr>
              <w:t xml:space="preserve"> </w:t>
            </w:r>
            <w:r w:rsidRPr="006C09EC">
              <w:rPr>
                <w:rFonts w:eastAsia="Times New Roman" w:cs="Arial"/>
                <w:color w:val="000000"/>
                <w:sz w:val="20"/>
                <w:lang w:eastAsia="en-CA"/>
              </w:rPr>
              <w:t>43.1</w:t>
            </w:r>
          </w:p>
        </w:tc>
        <w:tc>
          <w:tcPr>
            <w:tcW w:w="3969" w:type="dxa"/>
            <w:tcBorders>
              <w:top w:val="nil"/>
              <w:left w:val="single" w:sz="4" w:space="0" w:color="auto"/>
              <w:bottom w:val="single" w:sz="8" w:space="0" w:color="auto"/>
              <w:right w:val="single" w:sz="8" w:space="0" w:color="auto"/>
            </w:tcBorders>
            <w:shd w:val="clear" w:color="auto" w:fill="auto"/>
            <w:noWrap/>
            <w:vAlign w:val="bottom"/>
            <w:hideMark/>
          </w:tcPr>
          <w:p w14:paraId="5C9982D6" w14:textId="77777777" w:rsidR="00A60585" w:rsidRPr="006C09EC" w:rsidRDefault="00A60585" w:rsidP="00A60585">
            <w:pPr>
              <w:spacing w:line="240" w:lineRule="auto"/>
              <w:jc w:val="center"/>
              <w:rPr>
                <w:rFonts w:eastAsia="Times New Roman" w:cs="Arial"/>
                <w:color w:val="000000"/>
                <w:sz w:val="20"/>
                <w:lang w:eastAsia="en-CA"/>
              </w:rPr>
            </w:pPr>
            <w:r w:rsidRPr="006C09EC">
              <w:rPr>
                <w:rFonts w:eastAsia="Times New Roman" w:cs="Arial"/>
                <w:color w:val="000000"/>
                <w:sz w:val="20"/>
                <w:lang w:eastAsia="en-CA"/>
              </w:rPr>
              <w:t>sand, loamy sand</w:t>
            </w:r>
          </w:p>
        </w:tc>
      </w:tr>
    </w:tbl>
    <w:p w14:paraId="2CE8D607" w14:textId="77777777" w:rsidR="00786C21" w:rsidRDefault="00786C21" w:rsidP="00786C21">
      <w:pPr>
        <w:spacing w:line="240" w:lineRule="auto"/>
        <w:jc w:val="both"/>
        <w:rPr>
          <w:rFonts w:eastAsia="Times New Roman" w:cs="Arial"/>
          <w:i/>
          <w:color w:val="444444"/>
          <w:sz w:val="20"/>
          <w:szCs w:val="21"/>
          <w:lang w:eastAsia="en-CA"/>
        </w:rPr>
      </w:pPr>
      <w:r w:rsidRPr="00363FD5">
        <w:rPr>
          <w:rFonts w:eastAsia="Times New Roman" w:cs="Arial"/>
          <w:i/>
          <w:color w:val="444444"/>
          <w:sz w:val="20"/>
          <w:szCs w:val="21"/>
          <w:lang w:eastAsia="en-CA"/>
        </w:rPr>
        <w:t xml:space="preserve">*Texture classes assigned by applying derived </w:t>
      </w:r>
      <w:r>
        <w:rPr>
          <w:rFonts w:eastAsia="Times New Roman" w:cs="Arial"/>
          <w:i/>
          <w:color w:val="444444"/>
          <w:sz w:val="20"/>
          <w:szCs w:val="21"/>
          <w:lang w:eastAsia="en-CA"/>
        </w:rPr>
        <w:t xml:space="preserve">saturation percentage </w:t>
      </w:r>
      <w:r w:rsidRPr="00363FD5">
        <w:rPr>
          <w:rFonts w:eastAsia="Times New Roman" w:cs="Arial"/>
          <w:i/>
          <w:color w:val="444444"/>
          <w:sz w:val="20"/>
          <w:szCs w:val="21"/>
          <w:lang w:eastAsia="en-CA"/>
        </w:rPr>
        <w:t>ranges to literature-based texture classes (Campbell, 1985).</w:t>
      </w:r>
    </w:p>
    <w:p w14:paraId="7B678B34" w14:textId="77777777" w:rsidR="00786C21" w:rsidRPr="00363FD5" w:rsidRDefault="00786C21" w:rsidP="00786C21">
      <w:pPr>
        <w:spacing w:line="240" w:lineRule="auto"/>
        <w:jc w:val="both"/>
        <w:rPr>
          <w:rFonts w:eastAsia="Times New Roman" w:cs="Arial"/>
          <w:i/>
          <w:color w:val="444444"/>
          <w:sz w:val="20"/>
          <w:szCs w:val="21"/>
          <w:lang w:eastAsia="en-CA"/>
        </w:rPr>
      </w:pPr>
      <w:r w:rsidRPr="00845C70">
        <w:rPr>
          <w:rFonts w:eastAsia="Times New Roman" w:cs="Arial"/>
          <w:i/>
          <w:color w:val="444444"/>
          <w:sz w:val="20"/>
          <w:szCs w:val="21"/>
          <w:lang w:eastAsia="en-CA"/>
        </w:rPr>
        <w:t>(</w:t>
      </w:r>
      <w:r>
        <w:rPr>
          <w:rFonts w:eastAsia="Times New Roman" w:cs="Arial"/>
          <w:i/>
          <w:color w:val="444444"/>
          <w:sz w:val="20"/>
          <w:szCs w:val="21"/>
          <w:lang w:eastAsia="en-CA"/>
        </w:rPr>
        <w:t xml:space="preserve">Source: </w:t>
      </w:r>
      <w:r w:rsidRPr="00845C70">
        <w:rPr>
          <w:rFonts w:eastAsia="Times New Roman" w:cs="Arial"/>
          <w:i/>
          <w:color w:val="444444"/>
          <w:sz w:val="20"/>
          <w:szCs w:val="21"/>
          <w:lang w:eastAsia="en-CA"/>
        </w:rPr>
        <w:t>deri</w:t>
      </w:r>
      <w:r>
        <w:rPr>
          <w:rFonts w:eastAsia="Times New Roman" w:cs="Arial"/>
          <w:i/>
          <w:color w:val="444444"/>
          <w:sz w:val="20"/>
          <w:szCs w:val="21"/>
          <w:lang w:eastAsia="en-CA"/>
        </w:rPr>
        <w:t>ved from USDA</w:t>
      </w:r>
      <w:r w:rsidRPr="00845C70">
        <w:rPr>
          <w:rFonts w:eastAsia="Times New Roman" w:cs="Arial"/>
          <w:i/>
          <w:color w:val="444444"/>
          <w:sz w:val="20"/>
          <w:szCs w:val="21"/>
          <w:lang w:eastAsia="en-CA"/>
        </w:rPr>
        <w:t>, 1954, Campbell, 1985)</w:t>
      </w:r>
    </w:p>
    <w:p w14:paraId="4E5440BA" w14:textId="77777777" w:rsidR="00786C21" w:rsidRDefault="00786C21" w:rsidP="00786C21">
      <w:pPr>
        <w:rPr>
          <w:rFonts w:ascii="Helvetica" w:eastAsia="Times New Roman" w:hAnsi="Helvetica" w:cs="Helvetica"/>
          <w:b/>
          <w:color w:val="444444"/>
          <w:sz w:val="21"/>
          <w:szCs w:val="21"/>
          <w:lang w:eastAsia="en-CA"/>
        </w:rPr>
      </w:pPr>
    </w:p>
    <w:p w14:paraId="6D3BC34C" w14:textId="77777777" w:rsidR="00BF1995" w:rsidRDefault="00BF1995" w:rsidP="00786C21">
      <w:pPr>
        <w:rPr>
          <w:rFonts w:ascii="Helvetica" w:eastAsia="Times New Roman" w:hAnsi="Helvetica" w:cs="Helvetica"/>
          <w:b/>
          <w:color w:val="444444"/>
          <w:sz w:val="21"/>
          <w:szCs w:val="21"/>
          <w:lang w:eastAsia="en-CA"/>
        </w:rPr>
      </w:pPr>
    </w:p>
    <w:p w14:paraId="1143FCB6" w14:textId="6AD348D2" w:rsidR="00786C21" w:rsidRPr="007E0B42" w:rsidRDefault="00D75A3B" w:rsidP="004750CC">
      <w:pPr>
        <w:autoSpaceDE w:val="0"/>
        <w:autoSpaceDN w:val="0"/>
        <w:adjustRightInd w:val="0"/>
        <w:jc w:val="both"/>
        <w:rPr>
          <w:rFonts w:eastAsia="Times New Roman" w:cs="Arial"/>
          <w:color w:val="444444"/>
          <w:szCs w:val="21"/>
          <w:lang w:eastAsia="en-CA"/>
        </w:rPr>
      </w:pPr>
      <w:r>
        <w:rPr>
          <w:rFonts w:eastAsia="Times New Roman" w:cs="Arial"/>
          <w:color w:val="444444"/>
          <w:szCs w:val="21"/>
          <w:lang w:eastAsia="en-CA"/>
        </w:rPr>
        <w:t xml:space="preserve">One </w:t>
      </w:r>
      <w:r>
        <w:rPr>
          <w:rFonts w:eastAsia="Times New Roman" w:cs="Arial"/>
          <w:color w:val="444444"/>
          <w:szCs w:val="21"/>
          <w:lang w:eastAsia="en-CA"/>
        </w:rPr>
        <w:t xml:space="preserve">key </w:t>
      </w:r>
      <w:r>
        <w:rPr>
          <w:rFonts w:eastAsia="Times New Roman" w:cs="Arial"/>
          <w:color w:val="444444"/>
          <w:szCs w:val="21"/>
          <w:lang w:eastAsia="en-CA"/>
        </w:rPr>
        <w:t>objective of this project is to assist in lithology determination (</w:t>
      </w:r>
      <w:r>
        <w:rPr>
          <w:rFonts w:eastAsia="Times New Roman" w:cs="Arial"/>
          <w:i/>
          <w:color w:val="444444"/>
          <w:szCs w:val="21"/>
          <w:lang w:eastAsia="en-CA"/>
        </w:rPr>
        <w:t>i.e.</w:t>
      </w:r>
      <w:r>
        <w:rPr>
          <w:rFonts w:eastAsia="Times New Roman" w:cs="Arial"/>
          <w:color w:val="444444"/>
          <w:szCs w:val="21"/>
          <w:lang w:eastAsia="en-CA"/>
        </w:rPr>
        <w:t>, coarse versus fine) for the Alberta Environment and Sustainable Resource Development (ESRD) Subsoil Salinity Tool (hereafter referred to as ‘SST’) and Tier 2A/2B chloride guidelines.  SST groupings of soil texture are based on clay content thresholds where values of 18% and 60% define whether soils are coarse, fine, or heavy clays.  Of interest, an 18% clay content was defined historically as the</w:t>
      </w:r>
      <w:r w:rsidRPr="002229D9">
        <w:rPr>
          <w:rFonts w:eastAsia="Times New Roman" w:cs="Arial"/>
          <w:color w:val="444444"/>
          <w:szCs w:val="21"/>
          <w:lang w:eastAsia="en-CA"/>
        </w:rPr>
        <w:t xml:space="preserve"> </w:t>
      </w:r>
      <w:r>
        <w:rPr>
          <w:rFonts w:eastAsia="Times New Roman" w:cs="Arial"/>
          <w:color w:val="444444"/>
          <w:szCs w:val="21"/>
          <w:lang w:eastAsia="en-CA"/>
        </w:rPr>
        <w:t xml:space="preserve">boundary </w:t>
      </w:r>
      <w:r w:rsidRPr="007E0B42">
        <w:rPr>
          <w:rFonts w:eastAsia="Times New Roman" w:cs="Arial"/>
          <w:color w:val="444444"/>
          <w:szCs w:val="21"/>
          <w:lang w:eastAsia="en-CA"/>
        </w:rPr>
        <w:t>between fine</w:t>
      </w:r>
      <w:r w:rsidR="00FD085C">
        <w:rPr>
          <w:rFonts w:eastAsia="Times New Roman" w:cs="Arial"/>
          <w:color w:val="444444"/>
          <w:szCs w:val="21"/>
          <w:lang w:eastAsia="en-CA"/>
        </w:rPr>
        <w:t xml:space="preserve"> </w:t>
      </w:r>
      <w:r w:rsidRPr="007E0B42">
        <w:rPr>
          <w:rFonts w:eastAsia="Times New Roman" w:cs="Arial"/>
          <w:color w:val="444444"/>
          <w:szCs w:val="21"/>
          <w:lang w:eastAsia="en-CA"/>
        </w:rPr>
        <w:t>(medium clay) and coarse</w:t>
      </w:r>
      <w:r w:rsidR="00FD085C">
        <w:rPr>
          <w:rFonts w:eastAsia="Times New Roman" w:cs="Arial"/>
          <w:color w:val="444444"/>
          <w:szCs w:val="21"/>
          <w:lang w:eastAsia="en-CA"/>
        </w:rPr>
        <w:t xml:space="preserve"> </w:t>
      </w:r>
      <w:r w:rsidRPr="007E0B42">
        <w:rPr>
          <w:rFonts w:eastAsia="Times New Roman" w:cs="Arial"/>
          <w:color w:val="444444"/>
          <w:szCs w:val="21"/>
          <w:lang w:eastAsia="en-CA"/>
        </w:rPr>
        <w:t>soils</w:t>
      </w:r>
      <w:r>
        <w:rPr>
          <w:rFonts w:eastAsia="Times New Roman" w:cs="Arial"/>
          <w:color w:val="444444"/>
          <w:szCs w:val="21"/>
          <w:lang w:eastAsia="en-CA"/>
        </w:rPr>
        <w:t xml:space="preserve"> by the USDA</w:t>
      </w:r>
      <w:r w:rsidR="00A60585">
        <w:rPr>
          <w:rFonts w:eastAsia="Times New Roman" w:cs="Arial"/>
          <w:color w:val="444444"/>
          <w:szCs w:val="21"/>
          <w:lang w:eastAsia="en-CA"/>
        </w:rPr>
        <w:t xml:space="preserve"> (</w:t>
      </w:r>
      <w:r>
        <w:rPr>
          <w:rFonts w:eastAsia="Times New Roman" w:cs="Arial"/>
          <w:color w:val="444444"/>
          <w:szCs w:val="21"/>
          <w:lang w:eastAsia="en-CA"/>
        </w:rPr>
        <w:t xml:space="preserve">1954).  </w:t>
      </w:r>
      <w:r w:rsidR="00A60585">
        <w:rPr>
          <w:rFonts w:eastAsia="Times New Roman" w:cs="Arial"/>
          <w:color w:val="444444"/>
          <w:szCs w:val="21"/>
          <w:lang w:eastAsia="en-CA"/>
        </w:rPr>
        <w:t>Previous literature datasets appear relatively limited.  Furthermore, there would be value in analyzing a dataset specific to Alberta soils.  The focus of this project was on non-organic (</w:t>
      </w:r>
      <w:r w:rsidR="00A60585">
        <w:rPr>
          <w:rFonts w:eastAsia="Times New Roman" w:cs="Arial"/>
          <w:i/>
          <w:color w:val="444444"/>
          <w:szCs w:val="21"/>
          <w:lang w:eastAsia="en-CA"/>
        </w:rPr>
        <w:t>i.e.</w:t>
      </w:r>
      <w:r w:rsidR="00A60585">
        <w:rPr>
          <w:rFonts w:eastAsia="Times New Roman" w:cs="Arial"/>
          <w:color w:val="444444"/>
          <w:szCs w:val="21"/>
          <w:lang w:eastAsia="en-CA"/>
        </w:rPr>
        <w:t>, not peat or topsoil)</w:t>
      </w:r>
      <w:r w:rsidR="004750CC">
        <w:rPr>
          <w:rFonts w:eastAsia="Times New Roman" w:cs="Arial"/>
          <w:color w:val="444444"/>
          <w:szCs w:val="21"/>
          <w:lang w:eastAsia="en-CA"/>
        </w:rPr>
        <w:t xml:space="preserve"> subsoils (&gt; 1.5 m below ground surface)</w:t>
      </w:r>
      <w:r w:rsidR="00BF1995">
        <w:rPr>
          <w:rFonts w:eastAsia="Times New Roman" w:cs="Arial"/>
          <w:color w:val="444444"/>
          <w:szCs w:val="21"/>
          <w:lang w:eastAsia="en-CA"/>
        </w:rPr>
        <w:t>, which were not impacted by produced water (</w:t>
      </w:r>
      <w:r w:rsidR="00BF1995">
        <w:rPr>
          <w:rFonts w:eastAsia="Times New Roman" w:cs="Arial"/>
          <w:i/>
          <w:color w:val="444444"/>
          <w:szCs w:val="21"/>
          <w:lang w:eastAsia="en-CA"/>
        </w:rPr>
        <w:t>i.e.</w:t>
      </w:r>
      <w:r w:rsidR="00BF1995">
        <w:rPr>
          <w:rFonts w:eastAsia="Times New Roman" w:cs="Arial"/>
          <w:color w:val="444444"/>
          <w:szCs w:val="21"/>
          <w:lang w:eastAsia="en-CA"/>
        </w:rPr>
        <w:t>, the focus was on background soils</w:t>
      </w:r>
      <w:r w:rsidR="00FD085C">
        <w:rPr>
          <w:rFonts w:eastAsia="Times New Roman" w:cs="Arial"/>
          <w:color w:val="444444"/>
          <w:szCs w:val="21"/>
          <w:lang w:eastAsia="en-CA"/>
        </w:rPr>
        <w:t xml:space="preserve"> – a chloride criteria of 105 mg/kg was used to identify unimpacted soils – this criteria is in close proximity to the ESRD SST closure criteria</w:t>
      </w:r>
      <w:r w:rsidR="00BF1995">
        <w:rPr>
          <w:rFonts w:eastAsia="Times New Roman" w:cs="Arial"/>
          <w:color w:val="444444"/>
          <w:szCs w:val="21"/>
          <w:lang w:eastAsia="en-CA"/>
        </w:rPr>
        <w:t>)</w:t>
      </w:r>
      <w:r w:rsidR="004750CC">
        <w:rPr>
          <w:rFonts w:eastAsia="Times New Roman" w:cs="Arial"/>
          <w:color w:val="444444"/>
          <w:szCs w:val="21"/>
          <w:lang w:eastAsia="en-CA"/>
        </w:rPr>
        <w:t>.</w:t>
      </w:r>
    </w:p>
    <w:p w14:paraId="78427D1F" w14:textId="4B5F2DB0" w:rsidR="00786C21" w:rsidRPr="00310D14" w:rsidRDefault="00786C21" w:rsidP="00492F37">
      <w:pPr>
        <w:pStyle w:val="Heading1"/>
        <w:jc w:val="both"/>
        <w:rPr>
          <w:lang w:eastAsia="en-CA"/>
        </w:rPr>
      </w:pPr>
      <w:bookmarkStart w:id="2" w:name="_Toc405200197"/>
      <w:r w:rsidRPr="00310D14">
        <w:rPr>
          <w:lang w:eastAsia="en-CA"/>
        </w:rPr>
        <w:lastRenderedPageBreak/>
        <w:t>Methodology</w:t>
      </w:r>
      <w:bookmarkEnd w:id="2"/>
    </w:p>
    <w:p w14:paraId="29C71882" w14:textId="14542CC9" w:rsidR="00786C21" w:rsidRPr="00310D14" w:rsidRDefault="00786C21" w:rsidP="00492F37">
      <w:pPr>
        <w:pStyle w:val="Heading2"/>
        <w:rPr>
          <w:lang w:eastAsia="en-CA"/>
        </w:rPr>
      </w:pPr>
      <w:bookmarkStart w:id="3" w:name="_Toc405200198"/>
      <w:r w:rsidRPr="00310D14">
        <w:rPr>
          <w:lang w:eastAsia="en-CA"/>
        </w:rPr>
        <w:t>Data compilation and filtering</w:t>
      </w:r>
      <w:bookmarkEnd w:id="3"/>
    </w:p>
    <w:p w14:paraId="6F741086" w14:textId="65F2C7E5" w:rsidR="00786C21" w:rsidRDefault="00BE108B" w:rsidP="00786C21">
      <w:pPr>
        <w:jc w:val="both"/>
        <w:rPr>
          <w:rFonts w:eastAsia="Times New Roman" w:cs="Arial"/>
          <w:color w:val="444444"/>
          <w:szCs w:val="21"/>
          <w:lang w:eastAsia="en-CA"/>
        </w:rPr>
      </w:pPr>
      <w:r>
        <w:rPr>
          <w:rFonts w:eastAsia="Times New Roman" w:cs="Arial"/>
          <w:color w:val="444444"/>
          <w:szCs w:val="21"/>
          <w:lang w:eastAsia="en-CA"/>
        </w:rPr>
        <w:t>Da</w:t>
      </w:r>
      <w:r w:rsidR="00786C21">
        <w:rPr>
          <w:rFonts w:eastAsia="Times New Roman" w:cs="Arial"/>
          <w:color w:val="444444"/>
          <w:szCs w:val="21"/>
          <w:lang w:eastAsia="en-CA"/>
        </w:rPr>
        <w:t xml:space="preserve">ta from sites across Alberta </w:t>
      </w:r>
      <w:r>
        <w:rPr>
          <w:rFonts w:eastAsia="Times New Roman" w:cs="Arial"/>
          <w:color w:val="444444"/>
          <w:szCs w:val="21"/>
          <w:lang w:eastAsia="en-CA"/>
        </w:rPr>
        <w:t xml:space="preserve">were </w:t>
      </w:r>
      <w:r w:rsidR="00786C21">
        <w:rPr>
          <w:rFonts w:eastAsia="Times New Roman" w:cs="Arial"/>
          <w:color w:val="444444"/>
          <w:szCs w:val="21"/>
          <w:lang w:eastAsia="en-CA"/>
        </w:rPr>
        <w:t>compiled</w:t>
      </w:r>
      <w:r>
        <w:rPr>
          <w:rFonts w:eastAsia="Times New Roman" w:cs="Arial"/>
          <w:color w:val="444444"/>
          <w:szCs w:val="21"/>
          <w:lang w:eastAsia="en-CA"/>
        </w:rPr>
        <w:t xml:space="preserve"> – this information was </w:t>
      </w:r>
      <w:r w:rsidR="00786C21">
        <w:rPr>
          <w:rFonts w:eastAsia="Times New Roman" w:cs="Arial"/>
          <w:color w:val="444444"/>
          <w:szCs w:val="21"/>
          <w:lang w:eastAsia="en-CA"/>
        </w:rPr>
        <w:t xml:space="preserve">provided </w:t>
      </w:r>
      <w:r>
        <w:rPr>
          <w:rFonts w:eastAsia="Times New Roman" w:cs="Arial"/>
          <w:color w:val="444444"/>
          <w:szCs w:val="21"/>
          <w:lang w:eastAsia="en-CA"/>
        </w:rPr>
        <w:t xml:space="preserve">to Equilibrium </w:t>
      </w:r>
      <w:r w:rsidR="00786C21">
        <w:rPr>
          <w:rFonts w:eastAsia="Times New Roman" w:cs="Arial"/>
          <w:color w:val="444444"/>
          <w:szCs w:val="21"/>
          <w:lang w:eastAsia="en-CA"/>
        </w:rPr>
        <w:t xml:space="preserve">by more than 20 different oil and gas organizations.  </w:t>
      </w:r>
      <w:r>
        <w:rPr>
          <w:rFonts w:eastAsia="Times New Roman" w:cs="Arial"/>
          <w:color w:val="444444"/>
          <w:szCs w:val="21"/>
          <w:lang w:eastAsia="en-CA"/>
        </w:rPr>
        <w:t>A</w:t>
      </w:r>
      <w:r w:rsidR="00786C21">
        <w:rPr>
          <w:rFonts w:eastAsia="Times New Roman" w:cs="Arial"/>
          <w:color w:val="444444"/>
          <w:szCs w:val="21"/>
          <w:lang w:eastAsia="en-CA"/>
        </w:rPr>
        <w:t xml:space="preserve"> catalogue </w:t>
      </w:r>
      <w:r>
        <w:rPr>
          <w:rFonts w:eastAsia="Times New Roman" w:cs="Arial"/>
          <w:color w:val="444444"/>
          <w:szCs w:val="21"/>
          <w:lang w:eastAsia="en-CA"/>
        </w:rPr>
        <w:t>of data entries was constructed that included</w:t>
      </w:r>
      <w:r w:rsidR="00786C21">
        <w:rPr>
          <w:rFonts w:eastAsia="Times New Roman" w:cs="Arial"/>
          <w:color w:val="444444"/>
          <w:szCs w:val="21"/>
          <w:lang w:eastAsia="en-CA"/>
        </w:rPr>
        <w:t xml:space="preserve"> salinity and texture data from more than </w:t>
      </w:r>
      <w:r>
        <w:rPr>
          <w:rFonts w:eastAsia="Times New Roman" w:cs="Arial"/>
          <w:color w:val="444444"/>
          <w:szCs w:val="21"/>
          <w:lang w:eastAsia="en-CA"/>
        </w:rPr>
        <w:t>114</w:t>
      </w:r>
      <w:r w:rsidR="00786C21">
        <w:rPr>
          <w:rFonts w:eastAsia="Times New Roman" w:cs="Arial"/>
          <w:color w:val="444444"/>
          <w:szCs w:val="21"/>
          <w:lang w:eastAsia="en-CA"/>
        </w:rPr>
        <w:t xml:space="preserve"> sites</w:t>
      </w:r>
      <w:r>
        <w:rPr>
          <w:rFonts w:eastAsia="Times New Roman" w:cs="Arial"/>
          <w:color w:val="444444"/>
          <w:szCs w:val="21"/>
          <w:lang w:eastAsia="en-CA"/>
        </w:rPr>
        <w:t xml:space="preserve">, which were </w:t>
      </w:r>
      <w:r w:rsidR="00786C21">
        <w:rPr>
          <w:rFonts w:eastAsia="Times New Roman" w:cs="Arial"/>
          <w:color w:val="444444"/>
          <w:szCs w:val="21"/>
          <w:lang w:eastAsia="en-CA"/>
        </w:rPr>
        <w:t xml:space="preserve">sorted into the four natural regions </w:t>
      </w:r>
      <w:r w:rsidR="00A2463F">
        <w:rPr>
          <w:rFonts w:eastAsia="Times New Roman" w:cs="Arial"/>
          <w:color w:val="444444"/>
          <w:szCs w:val="21"/>
          <w:lang w:eastAsia="en-CA"/>
        </w:rPr>
        <w:t xml:space="preserve">of Alberta </w:t>
      </w:r>
      <w:r w:rsidR="00786C21">
        <w:rPr>
          <w:rFonts w:eastAsia="Times New Roman" w:cs="Arial"/>
          <w:color w:val="444444"/>
          <w:szCs w:val="21"/>
          <w:lang w:eastAsia="en-CA"/>
        </w:rPr>
        <w:t>(Parkland Natural Region, Grassland Natural Region, Foothills Natural Region and Boreal Forest Natural Region</w:t>
      </w:r>
      <w:r w:rsidR="00A2463F">
        <w:rPr>
          <w:rFonts w:eastAsia="Times New Roman" w:cs="Arial"/>
          <w:color w:val="444444"/>
          <w:szCs w:val="21"/>
          <w:lang w:eastAsia="en-CA"/>
        </w:rPr>
        <w:t xml:space="preserve">; see </w:t>
      </w:r>
      <w:r w:rsidR="00786C21">
        <w:rPr>
          <w:rFonts w:eastAsia="Times New Roman" w:cs="Arial"/>
          <w:color w:val="444444"/>
          <w:szCs w:val="21"/>
          <w:lang w:eastAsia="en-CA"/>
        </w:rPr>
        <w:t>Figure 1</w:t>
      </w:r>
      <w:r w:rsidR="00A2463F">
        <w:rPr>
          <w:rFonts w:eastAsia="Times New Roman" w:cs="Arial"/>
          <w:color w:val="444444"/>
          <w:szCs w:val="21"/>
          <w:lang w:eastAsia="en-CA"/>
        </w:rPr>
        <w:t xml:space="preserve">).  </w:t>
      </w:r>
      <w:r w:rsidR="00E05A44" w:rsidRPr="00A2463F">
        <w:rPr>
          <w:rFonts w:eastAsia="Times New Roman" w:cs="Arial"/>
          <w:color w:val="444444"/>
          <w:szCs w:val="21"/>
          <w:lang w:eastAsia="en-CA"/>
        </w:rPr>
        <w:t>Figure 2</w:t>
      </w:r>
      <w:r w:rsidR="00786C21">
        <w:rPr>
          <w:rFonts w:eastAsia="Times New Roman" w:cs="Arial"/>
          <w:color w:val="444444"/>
          <w:szCs w:val="21"/>
          <w:lang w:eastAsia="en-CA"/>
        </w:rPr>
        <w:t xml:space="preserve"> </w:t>
      </w:r>
      <w:r w:rsidR="00A2463F">
        <w:rPr>
          <w:rFonts w:eastAsia="Times New Roman" w:cs="Arial"/>
          <w:color w:val="444444"/>
          <w:szCs w:val="21"/>
          <w:lang w:eastAsia="en-CA"/>
        </w:rPr>
        <w:t>presents graphical counts of sites located within each region.  A</w:t>
      </w:r>
      <w:r w:rsidR="00786C21">
        <w:rPr>
          <w:rFonts w:eastAsia="Times New Roman" w:cs="Arial"/>
          <w:color w:val="444444"/>
          <w:szCs w:val="21"/>
          <w:lang w:eastAsia="en-CA"/>
        </w:rPr>
        <w:t>pproximately half (51%) of the sites were in Central Alberta (Central Parkland), while 26% were located in the Grassland Natural Region in southern to central Alberta. Approximately 20% of the sites were located in the northern Boreal Forest Natural Region. The remainder (3%) were located in the Foothills Natural Region extending northeast into central Alberta from the Rocky Mountain region.</w:t>
      </w:r>
    </w:p>
    <w:p w14:paraId="52AAE0FC" w14:textId="77777777" w:rsidR="00786C21" w:rsidRDefault="00786C21" w:rsidP="00786C21">
      <w:pPr>
        <w:tabs>
          <w:tab w:val="left" w:pos="1273"/>
        </w:tabs>
        <w:jc w:val="both"/>
        <w:rPr>
          <w:rFonts w:eastAsia="Times New Roman" w:cs="Arial"/>
          <w:color w:val="444444"/>
          <w:szCs w:val="21"/>
          <w:lang w:eastAsia="en-CA"/>
        </w:rPr>
      </w:pPr>
    </w:p>
    <w:p w14:paraId="7760635C" w14:textId="68F383BA" w:rsidR="00786C21" w:rsidRPr="00A8104A" w:rsidRDefault="00786C21" w:rsidP="00786C21">
      <w:pPr>
        <w:jc w:val="center"/>
        <w:rPr>
          <w:rFonts w:eastAsia="Times New Roman" w:cs="Arial"/>
          <w:b/>
          <w:color w:val="444444"/>
          <w:szCs w:val="21"/>
          <w:lang w:eastAsia="en-CA"/>
        </w:rPr>
      </w:pPr>
      <w:r>
        <w:rPr>
          <w:rFonts w:eastAsia="Times New Roman" w:cs="Arial"/>
          <w:b/>
          <w:color w:val="444444"/>
          <w:szCs w:val="21"/>
          <w:lang w:eastAsia="en-CA"/>
        </w:rPr>
        <w:t xml:space="preserve">Figure 1. </w:t>
      </w:r>
      <w:r w:rsidRPr="00A8104A">
        <w:rPr>
          <w:rFonts w:eastAsia="Times New Roman" w:cs="Arial"/>
          <w:b/>
          <w:color w:val="444444"/>
          <w:szCs w:val="21"/>
          <w:lang w:eastAsia="en-CA"/>
        </w:rPr>
        <w:t>Alberta Natural Regions and Subregions</w:t>
      </w:r>
    </w:p>
    <w:p w14:paraId="47D0B5B9" w14:textId="579A68B4" w:rsidR="00786C21" w:rsidRDefault="00786C21" w:rsidP="00786C21">
      <w:pPr>
        <w:rPr>
          <w:rFonts w:eastAsia="Times New Roman" w:cs="Arial"/>
          <w:color w:val="444444"/>
          <w:szCs w:val="21"/>
          <w:lang w:eastAsia="en-CA"/>
        </w:rPr>
      </w:pPr>
    </w:p>
    <w:p w14:paraId="2CD84EA7" w14:textId="59AF9815" w:rsidR="00786C21" w:rsidRDefault="00A2463F" w:rsidP="00786C21">
      <w:pPr>
        <w:rPr>
          <w:rFonts w:eastAsia="Times New Roman" w:cs="Arial"/>
          <w:color w:val="444444"/>
          <w:szCs w:val="21"/>
          <w:lang w:eastAsia="en-CA"/>
        </w:rPr>
      </w:pPr>
      <w:r>
        <w:rPr>
          <w:rFonts w:eastAsia="Times New Roman" w:cs="Arial"/>
          <w:noProof/>
          <w:color w:val="444444"/>
          <w:szCs w:val="21"/>
          <w:lang w:val="en-US"/>
        </w:rPr>
        <w:drawing>
          <wp:anchor distT="0" distB="0" distL="114300" distR="114300" simplePos="0" relativeHeight="251684864" behindDoc="0" locked="0" layoutInCell="1" allowOverlap="1" wp14:anchorId="7451778B" wp14:editId="5B1D67A2">
            <wp:simplePos x="0" y="0"/>
            <wp:positionH relativeFrom="margin">
              <wp:align>center</wp:align>
            </wp:positionH>
            <wp:positionV relativeFrom="paragraph">
              <wp:posOffset>5080</wp:posOffset>
            </wp:positionV>
            <wp:extent cx="3846437" cy="5296002"/>
            <wp:effectExtent l="0" t="0" r="1905"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46437" cy="5296002"/>
                    </a:xfrm>
                    <a:prstGeom prst="rect">
                      <a:avLst/>
                    </a:prstGeom>
                  </pic:spPr>
                </pic:pic>
              </a:graphicData>
            </a:graphic>
            <wp14:sizeRelH relativeFrom="margin">
              <wp14:pctWidth>0</wp14:pctWidth>
            </wp14:sizeRelH>
            <wp14:sizeRelV relativeFrom="margin">
              <wp14:pctHeight>0</wp14:pctHeight>
            </wp14:sizeRelV>
          </wp:anchor>
        </w:drawing>
      </w:r>
    </w:p>
    <w:p w14:paraId="014E2B59" w14:textId="6305FFA2" w:rsidR="00786C21" w:rsidRDefault="00786C21" w:rsidP="00786C21">
      <w:pPr>
        <w:rPr>
          <w:rFonts w:eastAsia="Times New Roman" w:cs="Arial"/>
          <w:color w:val="444444"/>
          <w:szCs w:val="21"/>
          <w:lang w:eastAsia="en-CA"/>
        </w:rPr>
      </w:pPr>
    </w:p>
    <w:p w14:paraId="2EE19E2B" w14:textId="39705F33" w:rsidR="00786C21" w:rsidRDefault="00786C21" w:rsidP="00786C21">
      <w:pPr>
        <w:rPr>
          <w:rFonts w:eastAsia="Times New Roman" w:cs="Arial"/>
          <w:color w:val="444444"/>
          <w:szCs w:val="21"/>
          <w:lang w:eastAsia="en-CA"/>
        </w:rPr>
      </w:pPr>
    </w:p>
    <w:p w14:paraId="207DB13D" w14:textId="52C13EAB" w:rsidR="00786C21" w:rsidRDefault="00786C21" w:rsidP="00786C21">
      <w:pPr>
        <w:rPr>
          <w:rFonts w:eastAsia="Times New Roman" w:cs="Arial"/>
          <w:color w:val="444444"/>
          <w:szCs w:val="21"/>
          <w:lang w:eastAsia="en-CA"/>
        </w:rPr>
      </w:pPr>
    </w:p>
    <w:p w14:paraId="1105396F" w14:textId="10F4427C" w:rsidR="00786C21" w:rsidRDefault="00786C21" w:rsidP="00786C21">
      <w:pPr>
        <w:rPr>
          <w:rFonts w:eastAsia="Times New Roman" w:cs="Arial"/>
          <w:color w:val="444444"/>
          <w:szCs w:val="21"/>
          <w:lang w:eastAsia="en-CA"/>
        </w:rPr>
      </w:pPr>
    </w:p>
    <w:p w14:paraId="1078FF01" w14:textId="72A117C7" w:rsidR="00786C21" w:rsidRDefault="00786C21" w:rsidP="00786C21">
      <w:pPr>
        <w:rPr>
          <w:rFonts w:eastAsia="Times New Roman" w:cs="Arial"/>
          <w:color w:val="444444"/>
          <w:szCs w:val="21"/>
          <w:lang w:eastAsia="en-CA"/>
        </w:rPr>
      </w:pPr>
    </w:p>
    <w:p w14:paraId="0CDB7084" w14:textId="77777777" w:rsidR="00786C21" w:rsidRDefault="00786C21" w:rsidP="00786C21">
      <w:pPr>
        <w:rPr>
          <w:rFonts w:eastAsia="Times New Roman" w:cs="Arial"/>
          <w:color w:val="444444"/>
          <w:szCs w:val="21"/>
          <w:lang w:eastAsia="en-CA"/>
        </w:rPr>
      </w:pPr>
    </w:p>
    <w:p w14:paraId="59783B0D" w14:textId="77777777" w:rsidR="00786C21" w:rsidRDefault="00786C21" w:rsidP="00786C21">
      <w:pPr>
        <w:rPr>
          <w:rFonts w:eastAsia="Times New Roman" w:cs="Arial"/>
          <w:color w:val="444444"/>
          <w:szCs w:val="21"/>
          <w:lang w:eastAsia="en-CA"/>
        </w:rPr>
      </w:pPr>
    </w:p>
    <w:p w14:paraId="747E41AA" w14:textId="77777777" w:rsidR="00786C21" w:rsidRDefault="00786C21" w:rsidP="00786C21">
      <w:pPr>
        <w:rPr>
          <w:rFonts w:eastAsia="Times New Roman" w:cs="Arial"/>
          <w:color w:val="444444"/>
          <w:szCs w:val="21"/>
          <w:lang w:eastAsia="en-CA"/>
        </w:rPr>
      </w:pPr>
    </w:p>
    <w:p w14:paraId="2AAA1A7C" w14:textId="77777777" w:rsidR="00786C21" w:rsidRDefault="00786C21" w:rsidP="00786C21">
      <w:pPr>
        <w:rPr>
          <w:rFonts w:eastAsia="Times New Roman" w:cs="Arial"/>
          <w:color w:val="444444"/>
          <w:szCs w:val="21"/>
          <w:lang w:eastAsia="en-CA"/>
        </w:rPr>
      </w:pPr>
    </w:p>
    <w:p w14:paraId="5AC6C71C" w14:textId="77777777" w:rsidR="00786C21" w:rsidRDefault="00786C21" w:rsidP="00786C21">
      <w:pPr>
        <w:rPr>
          <w:rFonts w:eastAsia="Times New Roman" w:cs="Arial"/>
          <w:color w:val="444444"/>
          <w:szCs w:val="21"/>
          <w:lang w:eastAsia="en-CA"/>
        </w:rPr>
      </w:pPr>
    </w:p>
    <w:p w14:paraId="16D162A1" w14:textId="77777777" w:rsidR="00786C21" w:rsidRDefault="00786C21" w:rsidP="00786C21">
      <w:pPr>
        <w:rPr>
          <w:rFonts w:eastAsia="Times New Roman" w:cs="Arial"/>
          <w:color w:val="444444"/>
          <w:szCs w:val="21"/>
          <w:lang w:eastAsia="en-CA"/>
        </w:rPr>
      </w:pPr>
    </w:p>
    <w:p w14:paraId="79C16BB7" w14:textId="77777777" w:rsidR="00786C21" w:rsidRDefault="00786C21" w:rsidP="00786C21">
      <w:pPr>
        <w:rPr>
          <w:rFonts w:eastAsia="Times New Roman" w:cs="Arial"/>
          <w:color w:val="444444"/>
          <w:szCs w:val="21"/>
          <w:lang w:eastAsia="en-CA"/>
        </w:rPr>
      </w:pPr>
    </w:p>
    <w:p w14:paraId="0C4E3249" w14:textId="77777777" w:rsidR="00786C21" w:rsidRDefault="00786C21" w:rsidP="00786C21">
      <w:pPr>
        <w:rPr>
          <w:rFonts w:eastAsia="Times New Roman" w:cs="Arial"/>
          <w:color w:val="444444"/>
          <w:szCs w:val="21"/>
          <w:lang w:eastAsia="en-CA"/>
        </w:rPr>
      </w:pPr>
    </w:p>
    <w:p w14:paraId="2EEBD617" w14:textId="77777777" w:rsidR="00786C21" w:rsidRDefault="00786C21" w:rsidP="00786C21">
      <w:pPr>
        <w:rPr>
          <w:rFonts w:eastAsia="Times New Roman" w:cs="Arial"/>
          <w:color w:val="444444"/>
          <w:szCs w:val="21"/>
          <w:lang w:eastAsia="en-CA"/>
        </w:rPr>
      </w:pPr>
    </w:p>
    <w:p w14:paraId="2880F358" w14:textId="77777777" w:rsidR="00786C21" w:rsidRDefault="00786C21" w:rsidP="00786C21">
      <w:pPr>
        <w:rPr>
          <w:rFonts w:eastAsia="Times New Roman" w:cs="Arial"/>
          <w:color w:val="444444"/>
          <w:szCs w:val="21"/>
          <w:lang w:eastAsia="en-CA"/>
        </w:rPr>
      </w:pPr>
    </w:p>
    <w:p w14:paraId="76043947" w14:textId="77777777" w:rsidR="00786C21" w:rsidRDefault="00786C21" w:rsidP="00786C21">
      <w:pPr>
        <w:rPr>
          <w:rFonts w:eastAsia="Times New Roman" w:cs="Arial"/>
          <w:color w:val="444444"/>
          <w:szCs w:val="21"/>
          <w:lang w:eastAsia="en-CA"/>
        </w:rPr>
      </w:pPr>
    </w:p>
    <w:p w14:paraId="1B164F7B" w14:textId="77777777" w:rsidR="00786C21" w:rsidRDefault="00786C21" w:rsidP="00786C21">
      <w:pPr>
        <w:rPr>
          <w:rFonts w:eastAsia="Times New Roman" w:cs="Arial"/>
          <w:color w:val="444444"/>
          <w:szCs w:val="21"/>
          <w:lang w:eastAsia="en-CA"/>
        </w:rPr>
      </w:pPr>
    </w:p>
    <w:p w14:paraId="41F3F0BC" w14:textId="77777777" w:rsidR="00786C21" w:rsidRDefault="00786C21" w:rsidP="00786C21">
      <w:pPr>
        <w:rPr>
          <w:rFonts w:eastAsia="Times New Roman" w:cs="Arial"/>
          <w:color w:val="444444"/>
          <w:szCs w:val="21"/>
          <w:lang w:eastAsia="en-CA"/>
        </w:rPr>
      </w:pPr>
    </w:p>
    <w:p w14:paraId="466727F9" w14:textId="77777777" w:rsidR="00786C21" w:rsidRDefault="00786C21" w:rsidP="00786C21">
      <w:pPr>
        <w:rPr>
          <w:rFonts w:eastAsia="Times New Roman" w:cs="Arial"/>
          <w:color w:val="444444"/>
          <w:szCs w:val="21"/>
          <w:lang w:eastAsia="en-CA"/>
        </w:rPr>
      </w:pPr>
    </w:p>
    <w:p w14:paraId="7E7566D3" w14:textId="77777777" w:rsidR="00786C21" w:rsidRDefault="00786C21" w:rsidP="00786C21">
      <w:pPr>
        <w:rPr>
          <w:rFonts w:eastAsia="Times New Roman" w:cs="Arial"/>
          <w:color w:val="444444"/>
          <w:szCs w:val="21"/>
          <w:lang w:eastAsia="en-CA"/>
        </w:rPr>
      </w:pPr>
    </w:p>
    <w:p w14:paraId="78F6B804" w14:textId="77777777" w:rsidR="00786C21" w:rsidRDefault="00786C21" w:rsidP="00786C21">
      <w:pPr>
        <w:rPr>
          <w:rFonts w:eastAsia="Times New Roman" w:cs="Arial"/>
          <w:color w:val="444444"/>
          <w:szCs w:val="21"/>
          <w:lang w:eastAsia="en-CA"/>
        </w:rPr>
      </w:pPr>
    </w:p>
    <w:p w14:paraId="2BFE6BF6" w14:textId="77777777" w:rsidR="00786C21" w:rsidRDefault="00786C21" w:rsidP="00786C21">
      <w:pPr>
        <w:rPr>
          <w:rFonts w:eastAsia="Times New Roman" w:cs="Arial"/>
          <w:color w:val="444444"/>
          <w:szCs w:val="21"/>
          <w:lang w:eastAsia="en-CA"/>
        </w:rPr>
      </w:pPr>
      <w:r>
        <w:rPr>
          <w:rFonts w:eastAsia="Times New Roman" w:cs="Arial"/>
          <w:color w:val="444444"/>
          <w:szCs w:val="21"/>
          <w:lang w:eastAsia="en-CA"/>
        </w:rPr>
        <w:br w:type="page"/>
      </w:r>
    </w:p>
    <w:p w14:paraId="5A80959B" w14:textId="25D336F7" w:rsidR="00786C21" w:rsidRDefault="00A2463F" w:rsidP="00786C21">
      <w:pPr>
        <w:jc w:val="center"/>
        <w:rPr>
          <w:rFonts w:eastAsia="Times New Roman" w:cs="Arial"/>
          <w:b/>
          <w:color w:val="444444"/>
          <w:szCs w:val="21"/>
          <w:lang w:eastAsia="en-CA"/>
        </w:rPr>
      </w:pPr>
      <w:r>
        <w:rPr>
          <w:rFonts w:eastAsia="Times New Roman" w:cs="Arial"/>
          <w:b/>
          <w:color w:val="444444"/>
          <w:szCs w:val="21"/>
          <w:lang w:eastAsia="en-CA"/>
        </w:rPr>
        <w:lastRenderedPageBreak/>
        <w:t xml:space="preserve">Figure 2.  </w:t>
      </w:r>
      <w:r w:rsidRPr="00A2463F">
        <w:rPr>
          <w:rFonts w:eastAsia="Times New Roman" w:cs="Arial"/>
          <w:b/>
          <w:color w:val="444444"/>
          <w:szCs w:val="21"/>
          <w:lang w:eastAsia="en-CA"/>
        </w:rPr>
        <w:t>Distribution of Sample Sites by Alberta Natural Region</w:t>
      </w:r>
    </w:p>
    <w:p w14:paraId="0D98D4FF" w14:textId="77777777" w:rsidR="00A2463F" w:rsidRDefault="00A2463F" w:rsidP="00786C21">
      <w:pPr>
        <w:jc w:val="center"/>
        <w:rPr>
          <w:rFonts w:eastAsia="Times New Roman" w:cs="Arial"/>
          <w:b/>
          <w:color w:val="444444"/>
          <w:szCs w:val="21"/>
          <w:lang w:eastAsia="en-CA"/>
        </w:rPr>
      </w:pPr>
    </w:p>
    <w:p w14:paraId="11F841F7" w14:textId="4094823D" w:rsidR="00786C21" w:rsidRPr="00A8104A" w:rsidRDefault="006C1352" w:rsidP="00786C21">
      <w:pPr>
        <w:jc w:val="center"/>
        <w:rPr>
          <w:rFonts w:eastAsia="Times New Roman" w:cs="Arial"/>
          <w:b/>
          <w:color w:val="444444"/>
          <w:szCs w:val="21"/>
          <w:lang w:eastAsia="en-CA"/>
        </w:rPr>
      </w:pPr>
      <w:r>
        <w:rPr>
          <w:noProof/>
          <w:lang w:val="en-US"/>
        </w:rPr>
        <mc:AlternateContent>
          <mc:Choice Requires="wps">
            <w:drawing>
              <wp:anchor distT="45720" distB="45720" distL="114300" distR="114300" simplePos="0" relativeHeight="251698176" behindDoc="0" locked="0" layoutInCell="1" allowOverlap="1" wp14:anchorId="7799034D" wp14:editId="121D90A4">
                <wp:simplePos x="0" y="0"/>
                <wp:positionH relativeFrom="column">
                  <wp:posOffset>3999865</wp:posOffset>
                </wp:positionH>
                <wp:positionV relativeFrom="paragraph">
                  <wp:posOffset>2157730</wp:posOffset>
                </wp:positionV>
                <wp:extent cx="747395" cy="467995"/>
                <wp:effectExtent l="0" t="0" r="0" b="82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04DC6" w14:textId="77777777" w:rsidR="00C56F51" w:rsidRPr="006C1352" w:rsidRDefault="00C56F51" w:rsidP="00786C21">
                            <w:pPr>
                              <w:rPr>
                                <w:b/>
                                <w:sz w:val="24"/>
                                <w:szCs w:val="24"/>
                              </w:rPr>
                            </w:pPr>
                            <w:r w:rsidRPr="006C1352">
                              <w:rPr>
                                <w:b/>
                                <w:sz w:val="24"/>
                                <w:szCs w:val="24"/>
                              </w:rPr>
                              <w:t>n=114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99034D" id="_x0000_t202" coordsize="21600,21600" o:spt="202" path="m,l,21600r21600,l21600,xe">
                <v:stroke joinstyle="miter"/>
                <v:path gradientshapeok="t" o:connecttype="rect"/>
              </v:shapetype>
              <v:shape id="Text Box 2" o:spid="_x0000_s1026" type="#_x0000_t202" style="position:absolute;left:0;text-align:left;margin-left:314.95pt;margin-top:169.9pt;width:58.85pt;height:36.8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frfwIAAA8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" stroked="f">
                <v:textbox style="mso-fit-shape-to-text:t">
                  <w:txbxContent>
                    <w:p w14:paraId="6D704DC6" w14:textId="77777777" w:rsidR="00C56F51" w:rsidRPr="006C1352" w:rsidRDefault="00C56F51" w:rsidP="00786C21">
                      <w:pPr>
                        <w:rPr>
                          <w:b/>
                          <w:sz w:val="24"/>
                          <w:szCs w:val="24"/>
                        </w:rPr>
                      </w:pPr>
                      <w:r w:rsidRPr="006C1352">
                        <w:rPr>
                          <w:b/>
                          <w:sz w:val="24"/>
                          <w:szCs w:val="24"/>
                        </w:rPr>
                        <w:t>n=114</w:t>
                      </w:r>
                    </w:p>
                  </w:txbxContent>
                </v:textbox>
              </v:shape>
            </w:pict>
          </mc:Fallback>
        </mc:AlternateContent>
      </w:r>
      <w:r w:rsidR="00A2463F" w:rsidRPr="000658DD">
        <w:rPr>
          <w:noProof/>
          <w:lang w:val="en-US"/>
        </w:rPr>
        <w:drawing>
          <wp:inline distT="0" distB="0" distL="0" distR="0" wp14:anchorId="0F0561A0" wp14:editId="13428E71">
            <wp:extent cx="4057650" cy="254781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8775" cy="2554801"/>
                    </a:xfrm>
                    <a:prstGeom prst="rect">
                      <a:avLst/>
                    </a:prstGeom>
                    <a:noFill/>
                    <a:ln>
                      <a:noFill/>
                    </a:ln>
                  </pic:spPr>
                </pic:pic>
              </a:graphicData>
            </a:graphic>
          </wp:inline>
        </w:drawing>
      </w:r>
    </w:p>
    <w:p w14:paraId="7C074E5C" w14:textId="1D9036D6" w:rsidR="00786C21" w:rsidRDefault="00786C21" w:rsidP="00786C21">
      <w:pPr>
        <w:jc w:val="both"/>
        <w:rPr>
          <w:rFonts w:eastAsia="Times New Roman" w:cs="Arial"/>
          <w:color w:val="444444"/>
          <w:szCs w:val="21"/>
          <w:lang w:eastAsia="en-CA"/>
        </w:rPr>
      </w:pPr>
    </w:p>
    <w:p w14:paraId="4EE9E3E1" w14:textId="77777777" w:rsidR="00A2463F" w:rsidRDefault="00A2463F" w:rsidP="00786C21">
      <w:pPr>
        <w:jc w:val="both"/>
        <w:rPr>
          <w:rFonts w:eastAsia="Times New Roman" w:cs="Arial"/>
          <w:color w:val="444444"/>
          <w:szCs w:val="21"/>
          <w:lang w:eastAsia="en-CA"/>
        </w:rPr>
      </w:pPr>
    </w:p>
    <w:p w14:paraId="6550CF8F" w14:textId="35B1CAB5" w:rsidR="00786C21" w:rsidRDefault="00786C21" w:rsidP="00492F37">
      <w:pPr>
        <w:pStyle w:val="Heading2"/>
        <w:rPr>
          <w:lang w:eastAsia="en-CA"/>
        </w:rPr>
      </w:pPr>
      <w:bookmarkStart w:id="4" w:name="_Toc405200199"/>
      <w:r>
        <w:rPr>
          <w:lang w:eastAsia="en-CA"/>
        </w:rPr>
        <w:t xml:space="preserve">Parameter </w:t>
      </w:r>
      <w:r w:rsidR="00492F37">
        <w:rPr>
          <w:lang w:eastAsia="en-CA"/>
        </w:rPr>
        <w:t>D</w:t>
      </w:r>
      <w:r>
        <w:rPr>
          <w:lang w:eastAsia="en-CA"/>
        </w:rPr>
        <w:t>istribution</w:t>
      </w:r>
      <w:bookmarkEnd w:id="4"/>
    </w:p>
    <w:p w14:paraId="250E858F" w14:textId="77777777" w:rsidR="000B3323" w:rsidRPr="000B3323" w:rsidRDefault="000B3323" w:rsidP="000B3323">
      <w:pPr>
        <w:rPr>
          <w:lang w:val="en-US" w:eastAsia="en-CA"/>
        </w:rPr>
      </w:pPr>
    </w:p>
    <w:p w14:paraId="2A68AADB" w14:textId="26EFA290" w:rsidR="00F27DF9" w:rsidRDefault="00786C21" w:rsidP="006C1352">
      <w:pPr>
        <w:jc w:val="both"/>
        <w:rPr>
          <w:rFonts w:eastAsia="Times New Roman" w:cs="Arial"/>
          <w:color w:val="444444"/>
          <w:szCs w:val="21"/>
          <w:lang w:eastAsia="en-CA"/>
        </w:rPr>
      </w:pPr>
      <w:r>
        <w:rPr>
          <w:rFonts w:eastAsia="Times New Roman" w:cs="Arial"/>
          <w:color w:val="444444"/>
          <w:szCs w:val="21"/>
          <w:lang w:eastAsia="en-CA"/>
        </w:rPr>
        <w:t>A total of 1</w:t>
      </w:r>
      <w:r w:rsidR="000B3323">
        <w:rPr>
          <w:rFonts w:eastAsia="Times New Roman" w:cs="Arial"/>
          <w:color w:val="444444"/>
          <w:szCs w:val="21"/>
          <w:lang w:eastAsia="en-CA"/>
        </w:rPr>
        <w:t>,</w:t>
      </w:r>
      <w:r>
        <w:rPr>
          <w:rFonts w:eastAsia="Times New Roman" w:cs="Arial"/>
          <w:color w:val="444444"/>
          <w:szCs w:val="21"/>
          <w:lang w:eastAsia="en-CA"/>
        </w:rPr>
        <w:t>6</w:t>
      </w:r>
      <w:r w:rsidR="003226C7">
        <w:rPr>
          <w:rFonts w:eastAsia="Times New Roman" w:cs="Arial"/>
          <w:color w:val="444444"/>
          <w:szCs w:val="21"/>
          <w:lang w:eastAsia="en-CA"/>
        </w:rPr>
        <w:t>56</w:t>
      </w:r>
      <w:r>
        <w:rPr>
          <w:rFonts w:eastAsia="Times New Roman" w:cs="Arial"/>
          <w:color w:val="444444"/>
          <w:szCs w:val="21"/>
          <w:lang w:eastAsia="en-CA"/>
        </w:rPr>
        <w:t xml:space="preserve"> </w:t>
      </w:r>
      <w:r w:rsidR="00FD085C">
        <w:rPr>
          <w:rFonts w:eastAsia="Times New Roman" w:cs="Arial"/>
          <w:color w:val="444444"/>
          <w:szCs w:val="21"/>
          <w:lang w:eastAsia="en-CA"/>
        </w:rPr>
        <w:t xml:space="preserve">subsoil </w:t>
      </w:r>
      <w:r>
        <w:rPr>
          <w:rFonts w:eastAsia="Times New Roman" w:cs="Arial"/>
          <w:color w:val="444444"/>
          <w:szCs w:val="21"/>
          <w:lang w:eastAsia="en-CA"/>
        </w:rPr>
        <w:t xml:space="preserve">data points </w:t>
      </w:r>
      <w:r w:rsidR="000B3323">
        <w:rPr>
          <w:rFonts w:eastAsia="Times New Roman" w:cs="Arial"/>
          <w:color w:val="444444"/>
          <w:szCs w:val="21"/>
          <w:lang w:eastAsia="en-CA"/>
        </w:rPr>
        <w:t>were identified that had texture information</w:t>
      </w:r>
      <w:r w:rsidR="00FD085C">
        <w:rPr>
          <w:rFonts w:eastAsia="Times New Roman" w:cs="Arial"/>
          <w:color w:val="444444"/>
          <w:szCs w:val="21"/>
          <w:lang w:eastAsia="en-CA"/>
        </w:rPr>
        <w:t xml:space="preserve"> by hydrometer</w:t>
      </w:r>
      <w:r w:rsidR="000B3323">
        <w:rPr>
          <w:rFonts w:eastAsia="Times New Roman" w:cs="Arial"/>
          <w:color w:val="444444"/>
          <w:szCs w:val="21"/>
          <w:lang w:eastAsia="en-CA"/>
        </w:rPr>
        <w:t xml:space="preserve">, which were plotted </w:t>
      </w:r>
      <w:r w:rsidRPr="00F71340">
        <w:rPr>
          <w:rFonts w:eastAsia="Times New Roman" w:cs="Arial"/>
          <w:color w:val="444444"/>
          <w:szCs w:val="21"/>
          <w:lang w:eastAsia="en-CA"/>
        </w:rPr>
        <w:t>on the Cana</w:t>
      </w:r>
      <w:r w:rsidR="000B3323">
        <w:rPr>
          <w:rFonts w:eastAsia="Times New Roman" w:cs="Arial"/>
          <w:color w:val="444444"/>
          <w:szCs w:val="21"/>
          <w:lang w:eastAsia="en-CA"/>
        </w:rPr>
        <w:t xml:space="preserve">dian Soil Texture Triangle </w:t>
      </w:r>
      <w:r w:rsidRPr="00F71340">
        <w:rPr>
          <w:rFonts w:eastAsia="Times New Roman" w:cs="Arial"/>
          <w:color w:val="444444"/>
          <w:szCs w:val="21"/>
          <w:lang w:eastAsia="en-CA"/>
        </w:rPr>
        <w:t xml:space="preserve">in Figure </w:t>
      </w:r>
      <w:r w:rsidR="00CA2797" w:rsidRPr="00F71340">
        <w:rPr>
          <w:rFonts w:eastAsia="Times New Roman" w:cs="Arial"/>
          <w:color w:val="444444"/>
          <w:szCs w:val="21"/>
          <w:lang w:eastAsia="en-CA"/>
        </w:rPr>
        <w:t>3</w:t>
      </w:r>
      <w:r w:rsidRPr="00F71340">
        <w:rPr>
          <w:rFonts w:eastAsia="Times New Roman" w:cs="Arial"/>
          <w:color w:val="444444"/>
          <w:szCs w:val="21"/>
          <w:lang w:eastAsia="en-CA"/>
        </w:rPr>
        <w:t>.</w:t>
      </w:r>
      <w:r>
        <w:rPr>
          <w:rFonts w:eastAsia="Times New Roman" w:cs="Arial"/>
          <w:color w:val="444444"/>
          <w:szCs w:val="21"/>
          <w:lang w:eastAsia="en-CA"/>
        </w:rPr>
        <w:t xml:space="preserve"> </w:t>
      </w:r>
      <w:r w:rsidR="00F71340">
        <w:rPr>
          <w:rFonts w:eastAsia="Times New Roman" w:cs="Arial"/>
          <w:color w:val="444444"/>
          <w:szCs w:val="21"/>
          <w:lang w:eastAsia="en-CA"/>
        </w:rPr>
        <w:t xml:space="preserve">The </w:t>
      </w:r>
      <w:r>
        <w:rPr>
          <w:rFonts w:eastAsia="Times New Roman" w:cs="Arial"/>
          <w:color w:val="444444"/>
          <w:szCs w:val="21"/>
          <w:lang w:eastAsia="en-CA"/>
        </w:rPr>
        <w:t>data appeared to be fairly evenly distributed across the triangle</w:t>
      </w:r>
      <w:r w:rsidR="00F71340">
        <w:rPr>
          <w:rFonts w:eastAsia="Times New Roman" w:cs="Arial"/>
          <w:color w:val="444444"/>
          <w:szCs w:val="21"/>
          <w:lang w:eastAsia="en-CA"/>
        </w:rPr>
        <w:t>, with the exception of silt soils.</w:t>
      </w:r>
      <w:r w:rsidR="006C1352">
        <w:rPr>
          <w:rFonts w:eastAsia="Times New Roman" w:cs="Arial"/>
          <w:color w:val="444444"/>
          <w:szCs w:val="21"/>
          <w:lang w:eastAsia="en-CA"/>
        </w:rPr>
        <w:t xml:space="preserve">  </w:t>
      </w:r>
      <w:r w:rsidR="0050334C">
        <w:rPr>
          <w:rFonts w:eastAsia="Times New Roman" w:cs="Arial"/>
          <w:color w:val="444444"/>
          <w:szCs w:val="21"/>
          <w:lang w:eastAsia="en-CA"/>
        </w:rPr>
        <w:t xml:space="preserve">The textural data was determined to be methodologically consistent as it was primarily derived from three major Alberta labs </w:t>
      </w:r>
      <w:r w:rsidR="006C1352" w:rsidRPr="00F71340">
        <w:rPr>
          <w:rFonts w:eastAsia="Times New Roman" w:cs="Arial"/>
          <w:color w:val="444444"/>
          <w:szCs w:val="21"/>
          <w:lang w:eastAsia="en-CA"/>
        </w:rPr>
        <w:t xml:space="preserve">(AGAT, Maxxam, </w:t>
      </w:r>
      <w:r w:rsidR="00BF1995">
        <w:rPr>
          <w:rFonts w:eastAsia="Times New Roman" w:cs="Arial"/>
          <w:color w:val="444444"/>
          <w:szCs w:val="21"/>
          <w:lang w:eastAsia="en-CA"/>
        </w:rPr>
        <w:t xml:space="preserve">and </w:t>
      </w:r>
      <w:r w:rsidR="006C1352" w:rsidRPr="00F71340">
        <w:rPr>
          <w:rFonts w:eastAsia="Times New Roman" w:cs="Arial"/>
          <w:color w:val="444444"/>
          <w:szCs w:val="21"/>
          <w:lang w:eastAsia="en-CA"/>
        </w:rPr>
        <w:t>Exova)</w:t>
      </w:r>
      <w:r w:rsidR="0050334C">
        <w:rPr>
          <w:rFonts w:eastAsia="Times New Roman" w:cs="Arial"/>
          <w:color w:val="444444"/>
          <w:szCs w:val="21"/>
          <w:lang w:eastAsia="en-CA"/>
        </w:rPr>
        <w:t xml:space="preserve"> whom</w:t>
      </w:r>
      <w:r w:rsidR="006C1352" w:rsidRPr="00F71340">
        <w:rPr>
          <w:rFonts w:eastAsia="Times New Roman" w:cs="Arial"/>
          <w:color w:val="444444"/>
          <w:szCs w:val="21"/>
          <w:lang w:eastAsia="en-CA"/>
        </w:rPr>
        <w:t xml:space="preserve"> reported that standard lab analysis methods for texture by hydrometer and saturation percentage </w:t>
      </w:r>
      <w:r w:rsidR="0050334C">
        <w:rPr>
          <w:rFonts w:eastAsia="Times New Roman" w:cs="Arial"/>
          <w:color w:val="444444"/>
          <w:szCs w:val="21"/>
          <w:lang w:eastAsia="en-CA"/>
        </w:rPr>
        <w:t>salinity parameters have</w:t>
      </w:r>
      <w:r w:rsidR="006C1352" w:rsidRPr="00F71340">
        <w:rPr>
          <w:rFonts w:eastAsia="Times New Roman" w:cs="Arial"/>
          <w:color w:val="444444"/>
          <w:szCs w:val="21"/>
          <w:lang w:eastAsia="en-CA"/>
        </w:rPr>
        <w:t xml:space="preserve"> bee</w:t>
      </w:r>
      <w:r w:rsidR="0050334C">
        <w:rPr>
          <w:rFonts w:eastAsia="Times New Roman" w:cs="Arial"/>
          <w:color w:val="444444"/>
          <w:szCs w:val="21"/>
          <w:lang w:eastAsia="en-CA"/>
        </w:rPr>
        <w:t xml:space="preserve">n in place for as long as they have been operating in </w:t>
      </w:r>
      <w:r w:rsidR="006C1352" w:rsidRPr="00F71340">
        <w:rPr>
          <w:rFonts w:eastAsia="Times New Roman" w:cs="Arial"/>
          <w:color w:val="444444"/>
          <w:szCs w:val="21"/>
          <w:lang w:eastAsia="en-CA"/>
        </w:rPr>
        <w:t xml:space="preserve">Alberta. </w:t>
      </w:r>
    </w:p>
    <w:p w14:paraId="263E1C56" w14:textId="77777777" w:rsidR="00F27DF9" w:rsidRDefault="00F27DF9" w:rsidP="006C1352">
      <w:pPr>
        <w:jc w:val="both"/>
        <w:rPr>
          <w:rFonts w:eastAsia="Times New Roman" w:cs="Arial"/>
          <w:color w:val="444444"/>
          <w:szCs w:val="21"/>
          <w:lang w:eastAsia="en-CA"/>
        </w:rPr>
      </w:pPr>
    </w:p>
    <w:p w14:paraId="64E49029" w14:textId="190A2DE7" w:rsidR="006C1352" w:rsidRDefault="00F27DF9" w:rsidP="006C1352">
      <w:pPr>
        <w:jc w:val="both"/>
        <w:rPr>
          <w:rFonts w:eastAsia="Times New Roman" w:cs="Arial"/>
          <w:color w:val="444444"/>
          <w:szCs w:val="21"/>
          <w:lang w:eastAsia="en-CA"/>
        </w:rPr>
      </w:pPr>
      <w:r>
        <w:rPr>
          <w:rFonts w:eastAsia="Times New Roman" w:cs="Arial"/>
          <w:color w:val="444444"/>
          <w:szCs w:val="21"/>
          <w:lang w:eastAsia="en-CA"/>
        </w:rPr>
        <w:t xml:space="preserve">The textural dataset was truncated based on </w:t>
      </w:r>
      <w:r w:rsidR="00521AB8">
        <w:rPr>
          <w:rFonts w:eastAsia="Times New Roman" w:cs="Arial"/>
          <w:color w:val="444444"/>
          <w:szCs w:val="21"/>
          <w:lang w:eastAsia="en-CA"/>
        </w:rPr>
        <w:t xml:space="preserve">the absence of </w:t>
      </w:r>
      <w:r>
        <w:rPr>
          <w:rFonts w:eastAsia="Times New Roman" w:cs="Arial"/>
          <w:color w:val="444444"/>
          <w:szCs w:val="21"/>
          <w:lang w:eastAsia="en-CA"/>
        </w:rPr>
        <w:t>salinity data</w:t>
      </w:r>
      <w:r w:rsidR="00521AB8">
        <w:rPr>
          <w:rFonts w:eastAsia="Times New Roman" w:cs="Arial"/>
          <w:color w:val="444444"/>
          <w:szCs w:val="21"/>
          <w:lang w:eastAsia="en-CA"/>
        </w:rPr>
        <w:t xml:space="preserve"> for the same soil samples</w:t>
      </w:r>
      <w:r>
        <w:rPr>
          <w:rFonts w:eastAsia="Times New Roman" w:cs="Arial"/>
          <w:color w:val="444444"/>
          <w:szCs w:val="21"/>
          <w:lang w:eastAsia="en-CA"/>
        </w:rPr>
        <w:t xml:space="preserve">.  </w:t>
      </w:r>
      <w:r w:rsidR="006C1352" w:rsidRPr="00F71340">
        <w:rPr>
          <w:rFonts w:eastAsia="Times New Roman" w:cs="Arial"/>
          <w:color w:val="444444"/>
          <w:szCs w:val="21"/>
          <w:lang w:eastAsia="en-CA"/>
        </w:rPr>
        <w:t xml:space="preserve">The </w:t>
      </w:r>
      <w:r w:rsidR="00756CEB">
        <w:rPr>
          <w:rFonts w:eastAsia="Times New Roman" w:cs="Arial"/>
          <w:color w:val="444444"/>
          <w:szCs w:val="21"/>
          <w:lang w:eastAsia="en-CA"/>
        </w:rPr>
        <w:t xml:space="preserve">truncated </w:t>
      </w:r>
      <w:r w:rsidR="006C1352" w:rsidRPr="00F71340">
        <w:rPr>
          <w:rFonts w:eastAsia="Times New Roman" w:cs="Arial"/>
          <w:color w:val="444444"/>
          <w:szCs w:val="21"/>
          <w:lang w:eastAsia="en-CA"/>
        </w:rPr>
        <w:t>dataset contained 1</w:t>
      </w:r>
      <w:r w:rsidR="00756CEB">
        <w:rPr>
          <w:rFonts w:eastAsia="Times New Roman" w:cs="Arial"/>
          <w:color w:val="444444"/>
          <w:szCs w:val="21"/>
          <w:lang w:eastAsia="en-CA"/>
        </w:rPr>
        <w:t>,</w:t>
      </w:r>
      <w:r w:rsidR="006C1352" w:rsidRPr="00F71340">
        <w:rPr>
          <w:rFonts w:eastAsia="Times New Roman" w:cs="Arial"/>
          <w:color w:val="444444"/>
          <w:szCs w:val="21"/>
          <w:lang w:eastAsia="en-CA"/>
        </w:rPr>
        <w:t>325 data points for EC</w:t>
      </w:r>
      <w:r w:rsidR="00756CEB">
        <w:rPr>
          <w:rFonts w:eastAsia="Times New Roman" w:cs="Arial"/>
          <w:color w:val="444444"/>
          <w:szCs w:val="21"/>
          <w:lang w:eastAsia="en-CA"/>
        </w:rPr>
        <w:t xml:space="preserve"> and </w:t>
      </w:r>
      <w:r w:rsidR="006C1352" w:rsidRPr="00F71340">
        <w:rPr>
          <w:rFonts w:eastAsia="Times New Roman" w:cs="Arial"/>
          <w:color w:val="444444"/>
          <w:szCs w:val="21"/>
          <w:lang w:eastAsia="en-CA"/>
        </w:rPr>
        <w:t>SAR</w:t>
      </w:r>
      <w:r w:rsidR="00756CEB">
        <w:rPr>
          <w:rFonts w:eastAsia="Times New Roman" w:cs="Arial"/>
          <w:color w:val="444444"/>
          <w:szCs w:val="21"/>
          <w:lang w:eastAsia="en-CA"/>
        </w:rPr>
        <w:t xml:space="preserve"> with matching texture information</w:t>
      </w:r>
      <w:r w:rsidR="006C1352" w:rsidRPr="00F71340">
        <w:rPr>
          <w:rFonts w:eastAsia="Times New Roman" w:cs="Arial"/>
          <w:color w:val="444444"/>
          <w:szCs w:val="21"/>
          <w:lang w:eastAsia="en-CA"/>
        </w:rPr>
        <w:t xml:space="preserve">. </w:t>
      </w:r>
      <w:r w:rsidR="00756CEB">
        <w:rPr>
          <w:rFonts w:eastAsia="Times New Roman" w:cs="Arial"/>
          <w:color w:val="444444"/>
          <w:szCs w:val="21"/>
          <w:lang w:eastAsia="en-CA"/>
        </w:rPr>
        <w:t xml:space="preserve"> Statistics were calculated for EC and SAR after data were removed for chloride concentrations greater than 105 mg/kg.  </w:t>
      </w:r>
      <w:r w:rsidR="006C1352" w:rsidRPr="00F71340">
        <w:rPr>
          <w:rFonts w:eastAsia="Times New Roman" w:cs="Arial"/>
          <w:color w:val="444444"/>
          <w:szCs w:val="21"/>
          <w:lang w:eastAsia="en-CA"/>
        </w:rPr>
        <w:t>The 95</w:t>
      </w:r>
      <w:r w:rsidR="006C1352" w:rsidRPr="00F71340">
        <w:rPr>
          <w:rFonts w:eastAsia="Times New Roman" w:cs="Arial"/>
          <w:color w:val="444444"/>
          <w:szCs w:val="21"/>
          <w:vertAlign w:val="superscript"/>
          <w:lang w:eastAsia="en-CA"/>
        </w:rPr>
        <w:t>th</w:t>
      </w:r>
      <w:r w:rsidR="006C1352" w:rsidRPr="00F71340">
        <w:rPr>
          <w:rFonts w:eastAsia="Times New Roman" w:cs="Arial"/>
          <w:color w:val="444444"/>
          <w:szCs w:val="21"/>
          <w:lang w:eastAsia="en-CA"/>
        </w:rPr>
        <w:t xml:space="preserve"> percentile for EC was 12.9 dS/m, placing the bulk of the data set in the Tier 1 Good to Poor Soil Quality Categories (</w:t>
      </w:r>
      <w:r w:rsidR="006C1352" w:rsidRPr="00F71340">
        <w:rPr>
          <w:rFonts w:eastAsia="Times New Roman" w:cs="Arial"/>
          <w:i/>
          <w:color w:val="444444"/>
          <w:szCs w:val="21"/>
          <w:lang w:eastAsia="en-CA"/>
        </w:rPr>
        <w:t>i.e.</w:t>
      </w:r>
      <w:r w:rsidR="006C1352" w:rsidRPr="00F71340">
        <w:rPr>
          <w:rFonts w:eastAsia="Times New Roman" w:cs="Arial"/>
          <w:color w:val="444444"/>
          <w:szCs w:val="21"/>
          <w:lang w:eastAsia="en-CA"/>
        </w:rPr>
        <w:t>, 0 to 3, 3 to 5, and 5 to 10 dS/m)</w:t>
      </w:r>
      <w:r w:rsidR="00FD085C">
        <w:rPr>
          <w:rFonts w:eastAsia="Times New Roman" w:cs="Arial"/>
          <w:color w:val="444444"/>
          <w:szCs w:val="21"/>
          <w:lang w:eastAsia="en-CA"/>
        </w:rPr>
        <w:t xml:space="preserve"> and some data in the Unsuitable category (see </w:t>
      </w:r>
      <w:r w:rsidR="006C1352" w:rsidRPr="00F71340">
        <w:rPr>
          <w:rFonts w:eastAsia="Times New Roman" w:cs="Arial"/>
          <w:color w:val="444444"/>
          <w:szCs w:val="21"/>
          <w:lang w:eastAsia="en-CA"/>
        </w:rPr>
        <w:t>Figure 4</w:t>
      </w:r>
      <w:r w:rsidR="00FD085C">
        <w:rPr>
          <w:rFonts w:eastAsia="Times New Roman" w:cs="Arial"/>
          <w:color w:val="444444"/>
          <w:szCs w:val="21"/>
          <w:lang w:eastAsia="en-CA"/>
        </w:rPr>
        <w:t>)</w:t>
      </w:r>
      <w:r w:rsidR="006C1352" w:rsidRPr="00F71340">
        <w:rPr>
          <w:rFonts w:eastAsia="Times New Roman" w:cs="Arial"/>
          <w:color w:val="444444"/>
          <w:szCs w:val="21"/>
          <w:lang w:eastAsia="en-CA"/>
        </w:rPr>
        <w:t xml:space="preserve">. </w:t>
      </w:r>
      <w:r w:rsidR="00FD085C">
        <w:rPr>
          <w:rFonts w:eastAsia="Times New Roman" w:cs="Arial"/>
          <w:color w:val="444444"/>
          <w:szCs w:val="21"/>
          <w:lang w:eastAsia="en-CA"/>
        </w:rPr>
        <w:t xml:space="preserve"> </w:t>
      </w:r>
      <w:r w:rsidR="00BF1995">
        <w:rPr>
          <w:rFonts w:eastAsia="Times New Roman" w:cs="Arial"/>
          <w:color w:val="444444"/>
          <w:szCs w:val="21"/>
          <w:lang w:eastAsia="en-CA"/>
        </w:rPr>
        <w:t xml:space="preserve">The </w:t>
      </w:r>
      <w:r w:rsidR="00FD085C">
        <w:rPr>
          <w:rFonts w:eastAsia="Times New Roman" w:cs="Arial"/>
          <w:color w:val="444444"/>
          <w:szCs w:val="21"/>
          <w:lang w:eastAsia="en-CA"/>
        </w:rPr>
        <w:t>95</w:t>
      </w:r>
      <w:r w:rsidR="00FD085C" w:rsidRPr="00FD085C">
        <w:rPr>
          <w:rFonts w:eastAsia="Times New Roman" w:cs="Arial"/>
          <w:color w:val="444444"/>
          <w:szCs w:val="21"/>
          <w:vertAlign w:val="superscript"/>
          <w:lang w:eastAsia="en-CA"/>
        </w:rPr>
        <w:t>th</w:t>
      </w:r>
      <w:r w:rsidR="00FD085C">
        <w:rPr>
          <w:rFonts w:eastAsia="Times New Roman" w:cs="Arial"/>
          <w:color w:val="444444"/>
          <w:szCs w:val="21"/>
          <w:lang w:eastAsia="en-CA"/>
        </w:rPr>
        <w:t xml:space="preserve"> percentile for </w:t>
      </w:r>
      <w:r w:rsidR="006C1352" w:rsidRPr="00F71340">
        <w:rPr>
          <w:rFonts w:eastAsia="Times New Roman" w:cs="Arial"/>
          <w:color w:val="444444"/>
          <w:szCs w:val="21"/>
          <w:lang w:eastAsia="en-CA"/>
        </w:rPr>
        <w:t xml:space="preserve">SAR </w:t>
      </w:r>
      <w:r w:rsidR="00FD085C">
        <w:rPr>
          <w:rFonts w:eastAsia="Times New Roman" w:cs="Arial"/>
          <w:color w:val="444444"/>
          <w:szCs w:val="21"/>
          <w:lang w:eastAsia="en-CA"/>
        </w:rPr>
        <w:t xml:space="preserve">was </w:t>
      </w:r>
      <w:r w:rsidR="006C1352" w:rsidRPr="00F71340">
        <w:rPr>
          <w:rFonts w:eastAsia="Times New Roman" w:cs="Arial"/>
          <w:color w:val="444444"/>
          <w:szCs w:val="21"/>
          <w:lang w:eastAsia="en-CA"/>
        </w:rPr>
        <w:t>24</w:t>
      </w:r>
      <w:r w:rsidR="00BF1995">
        <w:rPr>
          <w:rFonts w:eastAsia="Times New Roman" w:cs="Arial"/>
          <w:color w:val="444444"/>
          <w:szCs w:val="21"/>
          <w:lang w:eastAsia="en-CA"/>
        </w:rPr>
        <w:t>,</w:t>
      </w:r>
      <w:r w:rsidR="0050334C">
        <w:rPr>
          <w:rFonts w:eastAsia="Times New Roman" w:cs="Arial"/>
          <w:color w:val="444444"/>
          <w:szCs w:val="21"/>
          <w:lang w:eastAsia="en-CA"/>
        </w:rPr>
        <w:t xml:space="preserve"> as shown in </w:t>
      </w:r>
      <w:r w:rsidR="006C1352" w:rsidRPr="00F71340">
        <w:rPr>
          <w:rFonts w:eastAsia="Times New Roman" w:cs="Arial"/>
          <w:color w:val="444444"/>
          <w:szCs w:val="21"/>
          <w:lang w:eastAsia="en-CA"/>
        </w:rPr>
        <w:t>Figure 5.</w:t>
      </w:r>
    </w:p>
    <w:p w14:paraId="6BE633F8" w14:textId="77777777" w:rsidR="00FD085C" w:rsidRDefault="00FD085C" w:rsidP="00FD085C">
      <w:pPr>
        <w:jc w:val="both"/>
        <w:rPr>
          <w:rFonts w:eastAsia="Times New Roman" w:cs="Arial"/>
          <w:color w:val="444444"/>
          <w:szCs w:val="21"/>
          <w:lang w:eastAsia="en-CA"/>
        </w:rPr>
      </w:pPr>
    </w:p>
    <w:p w14:paraId="7964B138" w14:textId="6A8F7588" w:rsidR="00FD085C" w:rsidRDefault="00FD085C" w:rsidP="00FD085C">
      <w:pPr>
        <w:jc w:val="both"/>
        <w:rPr>
          <w:rFonts w:eastAsia="Times New Roman" w:cs="Arial"/>
          <w:color w:val="444444"/>
          <w:szCs w:val="21"/>
          <w:lang w:eastAsia="en-CA"/>
        </w:rPr>
      </w:pPr>
      <w:r>
        <w:rPr>
          <w:rFonts w:eastAsia="Times New Roman" w:cs="Arial"/>
          <w:color w:val="444444"/>
          <w:szCs w:val="21"/>
          <w:lang w:eastAsia="en-CA"/>
        </w:rPr>
        <w:t xml:space="preserve">The frequency of soils with different clay, sand, or silt contents (Figures 6 to 8, respectively) suggests the most common soil type was a loam.  This may be reflected in the saturation percentage frequency histogram shown in Figure 9.  </w:t>
      </w:r>
    </w:p>
    <w:p w14:paraId="47D01FF1" w14:textId="77777777" w:rsidR="00FD085C" w:rsidRDefault="00FD085C" w:rsidP="006C1352">
      <w:pPr>
        <w:jc w:val="both"/>
        <w:rPr>
          <w:rFonts w:eastAsia="Times New Roman" w:cs="Arial"/>
          <w:color w:val="444444"/>
          <w:szCs w:val="21"/>
          <w:lang w:eastAsia="en-CA"/>
        </w:rPr>
      </w:pPr>
    </w:p>
    <w:p w14:paraId="5F96142F" w14:textId="368FBC87" w:rsidR="000B3323" w:rsidRPr="00F71340" w:rsidRDefault="000B3323" w:rsidP="006C1352">
      <w:pPr>
        <w:jc w:val="both"/>
        <w:rPr>
          <w:rFonts w:eastAsia="Times New Roman" w:cs="Arial"/>
          <w:color w:val="444444"/>
          <w:szCs w:val="21"/>
          <w:lang w:eastAsia="en-CA"/>
        </w:rPr>
      </w:pPr>
      <w:r>
        <w:rPr>
          <w:rFonts w:eastAsia="Times New Roman" w:cs="Arial"/>
          <w:color w:val="444444"/>
          <w:szCs w:val="21"/>
          <w:lang w:eastAsia="en-CA"/>
        </w:rPr>
        <w:t xml:space="preserve"> </w:t>
      </w:r>
    </w:p>
    <w:p w14:paraId="36C422A5" w14:textId="151FB175" w:rsidR="00786C21" w:rsidRDefault="00786C21" w:rsidP="0050334C">
      <w:pPr>
        <w:jc w:val="both"/>
        <w:rPr>
          <w:rFonts w:eastAsia="Times New Roman" w:cs="Arial"/>
          <w:color w:val="444444"/>
          <w:szCs w:val="21"/>
          <w:lang w:eastAsia="en-CA"/>
        </w:rPr>
      </w:pPr>
      <w:r>
        <w:rPr>
          <w:rFonts w:eastAsia="Times New Roman" w:cs="Arial"/>
          <w:color w:val="444444"/>
          <w:szCs w:val="21"/>
          <w:lang w:eastAsia="en-CA"/>
        </w:rPr>
        <w:br w:type="page"/>
      </w:r>
    </w:p>
    <w:p w14:paraId="1D71F101" w14:textId="5BA35C08" w:rsidR="00786C21" w:rsidRPr="0040553D" w:rsidRDefault="00786C21" w:rsidP="004B3040">
      <w:pPr>
        <w:jc w:val="center"/>
        <w:rPr>
          <w:rFonts w:eastAsia="Times New Roman" w:cs="Arial"/>
          <w:b/>
          <w:color w:val="444444"/>
          <w:szCs w:val="21"/>
          <w:lang w:eastAsia="en-CA"/>
        </w:rPr>
      </w:pPr>
      <w:r w:rsidRPr="0040553D">
        <w:rPr>
          <w:rFonts w:eastAsia="Times New Roman" w:cs="Arial"/>
          <w:b/>
          <w:color w:val="444444"/>
          <w:szCs w:val="21"/>
          <w:lang w:eastAsia="en-CA"/>
        </w:rPr>
        <w:lastRenderedPageBreak/>
        <w:t xml:space="preserve">Figure </w:t>
      </w:r>
      <w:r w:rsidR="00CA2797">
        <w:rPr>
          <w:rFonts w:eastAsia="Times New Roman" w:cs="Arial"/>
          <w:b/>
          <w:color w:val="444444"/>
          <w:szCs w:val="21"/>
          <w:lang w:eastAsia="en-CA"/>
        </w:rPr>
        <w:t>3</w:t>
      </w:r>
      <w:r w:rsidRPr="0040553D">
        <w:rPr>
          <w:rFonts w:eastAsia="Times New Roman" w:cs="Arial"/>
          <w:b/>
          <w:color w:val="444444"/>
          <w:szCs w:val="21"/>
          <w:lang w:eastAsia="en-CA"/>
        </w:rPr>
        <w:t>. Texture Datas</w:t>
      </w:r>
      <w:r w:rsidR="000B3323">
        <w:rPr>
          <w:rFonts w:eastAsia="Times New Roman" w:cs="Arial"/>
          <w:b/>
          <w:color w:val="444444"/>
          <w:szCs w:val="21"/>
          <w:lang w:eastAsia="en-CA"/>
        </w:rPr>
        <w:t>et on Canadian Texture Triangle</w:t>
      </w:r>
    </w:p>
    <w:p w14:paraId="37377DC5" w14:textId="77777777" w:rsidR="00786C21" w:rsidRDefault="00786C21" w:rsidP="00786C21">
      <w:pPr>
        <w:rPr>
          <w:rFonts w:eastAsia="Times New Roman" w:cs="Arial"/>
          <w:color w:val="444444"/>
          <w:szCs w:val="21"/>
          <w:lang w:eastAsia="en-CA"/>
        </w:rPr>
      </w:pPr>
      <w:r w:rsidRPr="00853D14">
        <w:rPr>
          <w:noProof/>
          <w:lang w:val="en-US"/>
        </w:rPr>
        <w:drawing>
          <wp:inline distT="0" distB="0" distL="0" distR="0" wp14:anchorId="49715200" wp14:editId="7B5F34A1">
            <wp:extent cx="5943600" cy="5791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35" b="1169"/>
                    <a:stretch/>
                  </pic:blipFill>
                  <pic:spPr bwMode="auto">
                    <a:xfrm>
                      <a:off x="0" y="0"/>
                      <a:ext cx="5943600" cy="5791200"/>
                    </a:xfrm>
                    <a:prstGeom prst="rect">
                      <a:avLst/>
                    </a:prstGeom>
                    <a:noFill/>
                    <a:ln>
                      <a:noFill/>
                    </a:ln>
                    <a:extLst>
                      <a:ext uri="{53640926-AAD7-44D8-BBD7-CCE9431645EC}">
                        <a14:shadowObscured xmlns:a14="http://schemas.microsoft.com/office/drawing/2010/main"/>
                      </a:ext>
                    </a:extLst>
                  </pic:spPr>
                </pic:pic>
              </a:graphicData>
            </a:graphic>
          </wp:inline>
        </w:drawing>
      </w:r>
    </w:p>
    <w:p w14:paraId="66E0B034" w14:textId="77777777" w:rsidR="00786C21" w:rsidRDefault="00786C21" w:rsidP="00786C21">
      <w:pPr>
        <w:rPr>
          <w:rFonts w:eastAsia="Times New Roman" w:cs="Arial"/>
          <w:color w:val="444444"/>
          <w:szCs w:val="21"/>
          <w:lang w:eastAsia="en-CA"/>
        </w:rPr>
      </w:pPr>
    </w:p>
    <w:p w14:paraId="54D49939" w14:textId="77777777" w:rsidR="00786C21" w:rsidRDefault="00786C21" w:rsidP="00786C21">
      <w:pPr>
        <w:rPr>
          <w:rFonts w:eastAsia="Times New Roman" w:cs="Arial"/>
          <w:color w:val="444444"/>
          <w:szCs w:val="21"/>
          <w:lang w:eastAsia="en-CA"/>
        </w:rPr>
      </w:pPr>
    </w:p>
    <w:p w14:paraId="39BB7710" w14:textId="6DBB8684" w:rsidR="00786C21" w:rsidRDefault="00786C21" w:rsidP="00786C21">
      <w:pPr>
        <w:rPr>
          <w:rFonts w:eastAsia="Times New Roman" w:cs="Arial"/>
          <w:color w:val="444444"/>
          <w:szCs w:val="21"/>
          <w:lang w:eastAsia="en-CA"/>
        </w:rPr>
        <w:sectPr w:rsidR="00786C21" w:rsidSect="00C56F51">
          <w:footerReference w:type="default" r:id="rId15"/>
          <w:type w:val="continuous"/>
          <w:pgSz w:w="12240" w:h="15840"/>
          <w:pgMar w:top="1440" w:right="1440" w:bottom="1440" w:left="1440" w:header="708" w:footer="708" w:gutter="0"/>
          <w:pgNumType w:start="1"/>
          <w:cols w:space="708"/>
          <w:docGrid w:linePitch="360"/>
        </w:sectPr>
      </w:pPr>
    </w:p>
    <w:p w14:paraId="67D37E65" w14:textId="2BF5D3B7" w:rsidR="00786C21" w:rsidRDefault="004E6638" w:rsidP="00786C21">
      <w:pPr>
        <w:rPr>
          <w:rFonts w:eastAsia="Times New Roman" w:cs="Arial"/>
          <w:color w:val="444444"/>
          <w:szCs w:val="21"/>
          <w:lang w:eastAsia="en-CA"/>
        </w:rPr>
      </w:pPr>
      <w:r w:rsidRPr="00C3275D">
        <w:rPr>
          <w:noProof/>
          <w:lang w:val="en-US"/>
        </w:rPr>
        <w:lastRenderedPageBreak/>
        <w:drawing>
          <wp:anchor distT="0" distB="0" distL="114300" distR="114300" simplePos="0" relativeHeight="251715584" behindDoc="0" locked="0" layoutInCell="1" allowOverlap="1" wp14:anchorId="2092F217" wp14:editId="0E72EB71">
            <wp:simplePos x="0" y="0"/>
            <wp:positionH relativeFrom="column">
              <wp:posOffset>4066540</wp:posOffset>
            </wp:positionH>
            <wp:positionV relativeFrom="paragraph">
              <wp:posOffset>235956</wp:posOffset>
            </wp:positionV>
            <wp:extent cx="4499610" cy="41681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9610" cy="416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C21">
        <w:rPr>
          <w:rFonts w:eastAsia="Times New Roman" w:cs="Arial"/>
          <w:noProof/>
          <w:color w:val="444444"/>
          <w:szCs w:val="21"/>
          <w:lang w:val="en-US"/>
        </w:rPr>
        <mc:AlternateContent>
          <mc:Choice Requires="wps">
            <w:drawing>
              <wp:anchor distT="0" distB="0" distL="114300" distR="114300" simplePos="0" relativeHeight="251718656" behindDoc="0" locked="0" layoutInCell="1" allowOverlap="1" wp14:anchorId="5900086B" wp14:editId="69BF17B4">
                <wp:simplePos x="0" y="0"/>
                <wp:positionH relativeFrom="column">
                  <wp:posOffset>4398010</wp:posOffset>
                </wp:positionH>
                <wp:positionV relativeFrom="paragraph">
                  <wp:posOffset>-90643</wp:posOffset>
                </wp:positionV>
                <wp:extent cx="4057650" cy="257175"/>
                <wp:effectExtent l="0" t="0" r="0" b="952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49A7F" w14:textId="63378106" w:rsidR="00C56F51" w:rsidRPr="000A4175" w:rsidRDefault="00C56F51" w:rsidP="00786C21">
                            <w:pPr>
                              <w:rPr>
                                <w:rFonts w:cs="Arial"/>
                                <w:b/>
                              </w:rPr>
                            </w:pPr>
                            <w:r w:rsidRPr="000A4175">
                              <w:rPr>
                                <w:rFonts w:cs="Arial"/>
                                <w:b/>
                              </w:rPr>
                              <w:t xml:space="preserve">Figure </w:t>
                            </w:r>
                            <w:r>
                              <w:rPr>
                                <w:rFonts w:cs="Arial"/>
                                <w:b/>
                              </w:rPr>
                              <w:t>5</w:t>
                            </w:r>
                            <w:r w:rsidRPr="000A4175">
                              <w:rPr>
                                <w:rFonts w:cs="Arial"/>
                                <w:b/>
                              </w:rPr>
                              <w:t xml:space="preserve">.  </w:t>
                            </w:r>
                            <w:r>
                              <w:rPr>
                                <w:rFonts w:cs="Arial"/>
                                <w:b/>
                              </w:rPr>
                              <w:t xml:space="preserve">Sodium Adsorption Ratio (SAR) </w:t>
                            </w:r>
                            <w:r w:rsidRPr="000A4175">
                              <w:rPr>
                                <w:rFonts w:cs="Arial"/>
                                <w:b/>
                              </w:rPr>
                              <w:t>Histogram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0086B" id="Text Box 7" o:spid="_x0000_s1027" type="#_x0000_t202" style="position:absolute;margin-left:346.3pt;margin-top:-7.15pt;width:319.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" stroked="f">
                <v:textbox>
                  <w:txbxContent>
                    <w:p w14:paraId="08649A7F" w14:textId="63378106" w:rsidR="00C56F51" w:rsidRPr="000A4175" w:rsidRDefault="00C56F51" w:rsidP="00786C21">
                      <w:pPr>
                        <w:rPr>
                          <w:rFonts w:cs="Arial"/>
                          <w:b/>
                        </w:rPr>
                      </w:pPr>
                      <w:r w:rsidRPr="000A4175">
                        <w:rPr>
                          <w:rFonts w:cs="Arial"/>
                          <w:b/>
                        </w:rPr>
                        <w:t xml:space="preserve">Figure </w:t>
                      </w:r>
                      <w:r>
                        <w:rPr>
                          <w:rFonts w:cs="Arial"/>
                          <w:b/>
                        </w:rPr>
                        <w:t>5</w:t>
                      </w:r>
                      <w:r w:rsidRPr="000A4175">
                        <w:rPr>
                          <w:rFonts w:cs="Arial"/>
                          <w:b/>
                        </w:rPr>
                        <w:t xml:space="preserve">.  </w:t>
                      </w:r>
                      <w:r>
                        <w:rPr>
                          <w:rFonts w:cs="Arial"/>
                          <w:b/>
                        </w:rPr>
                        <w:t xml:space="preserve">Sodium Adsorption Ratio (SAR) </w:t>
                      </w:r>
                      <w:r w:rsidRPr="000A4175">
                        <w:rPr>
                          <w:rFonts w:cs="Arial"/>
                          <w:b/>
                        </w:rPr>
                        <w:t>Histogram</w:t>
                      </w:r>
                    </w:p>
                  </w:txbxContent>
                </v:textbox>
              </v:shape>
            </w:pict>
          </mc:Fallback>
        </mc:AlternateContent>
      </w:r>
      <w:r w:rsidR="00786C21">
        <w:rPr>
          <w:rFonts w:eastAsia="Times New Roman" w:cs="Arial"/>
          <w:noProof/>
          <w:color w:val="444444"/>
          <w:szCs w:val="21"/>
          <w:lang w:val="en-US"/>
        </w:rPr>
        <mc:AlternateContent>
          <mc:Choice Requires="wps">
            <w:drawing>
              <wp:anchor distT="0" distB="0" distL="114300" distR="114300" simplePos="0" relativeHeight="251717632" behindDoc="0" locked="0" layoutInCell="1" allowOverlap="1" wp14:anchorId="73A36F46" wp14:editId="62FD436F">
                <wp:simplePos x="0" y="0"/>
                <wp:positionH relativeFrom="margin">
                  <wp:posOffset>0</wp:posOffset>
                </wp:positionH>
                <wp:positionV relativeFrom="paragraph">
                  <wp:posOffset>-102708</wp:posOffset>
                </wp:positionV>
                <wp:extent cx="3622040" cy="2952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7AD77" w14:textId="45ECAECC" w:rsidR="00C56F51" w:rsidRPr="000A4175" w:rsidRDefault="00C56F51" w:rsidP="00786C21">
                            <w:pPr>
                              <w:rPr>
                                <w:rFonts w:cs="Arial"/>
                                <w:b/>
                              </w:rPr>
                            </w:pPr>
                            <w:r w:rsidRPr="000A4175">
                              <w:rPr>
                                <w:rFonts w:cs="Arial"/>
                                <w:b/>
                              </w:rPr>
                              <w:t xml:space="preserve">Figure </w:t>
                            </w:r>
                            <w:r>
                              <w:rPr>
                                <w:rFonts w:cs="Arial"/>
                                <w:b/>
                              </w:rPr>
                              <w:t>4</w:t>
                            </w:r>
                            <w:r w:rsidRPr="000A4175">
                              <w:rPr>
                                <w:rFonts w:cs="Arial"/>
                                <w:b/>
                              </w:rPr>
                              <w:t xml:space="preserve">.  </w:t>
                            </w:r>
                            <w:r>
                              <w:rPr>
                                <w:rFonts w:cs="Arial"/>
                                <w:b/>
                              </w:rPr>
                              <w:t xml:space="preserve">Electrical Conductivity (EC) </w:t>
                            </w:r>
                            <w:r w:rsidRPr="000A4175">
                              <w:rPr>
                                <w:rFonts w:cs="Arial"/>
                                <w:b/>
                              </w:rPr>
                              <w:t>Histogram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36F46" id="Text Box 6" o:spid="_x0000_s1028" type="#_x0000_t202" style="position:absolute;margin-left:0;margin-top:-8.1pt;width:285.2pt;height:23.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9gwIAABY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" stroked="f">
                <v:textbox>
                  <w:txbxContent>
                    <w:p w14:paraId="1687AD77" w14:textId="45ECAECC" w:rsidR="00C56F51" w:rsidRPr="000A4175" w:rsidRDefault="00C56F51" w:rsidP="00786C21">
                      <w:pPr>
                        <w:rPr>
                          <w:rFonts w:cs="Arial"/>
                          <w:b/>
                        </w:rPr>
                      </w:pPr>
                      <w:r w:rsidRPr="000A4175">
                        <w:rPr>
                          <w:rFonts w:cs="Arial"/>
                          <w:b/>
                        </w:rPr>
                        <w:t xml:space="preserve">Figure </w:t>
                      </w:r>
                      <w:r>
                        <w:rPr>
                          <w:rFonts w:cs="Arial"/>
                          <w:b/>
                        </w:rPr>
                        <w:t>4</w:t>
                      </w:r>
                      <w:r w:rsidRPr="000A4175">
                        <w:rPr>
                          <w:rFonts w:cs="Arial"/>
                          <w:b/>
                        </w:rPr>
                        <w:t xml:space="preserve">.  </w:t>
                      </w:r>
                      <w:r>
                        <w:rPr>
                          <w:rFonts w:cs="Arial"/>
                          <w:b/>
                        </w:rPr>
                        <w:t xml:space="preserve">Electrical Conductivity (EC) </w:t>
                      </w:r>
                      <w:r w:rsidRPr="000A4175">
                        <w:rPr>
                          <w:rFonts w:cs="Arial"/>
                          <w:b/>
                        </w:rPr>
                        <w:t>Histogram</w:t>
                      </w:r>
                    </w:p>
                  </w:txbxContent>
                </v:textbox>
                <w10:wrap anchorx="margin"/>
              </v:shape>
            </w:pict>
          </mc:Fallback>
        </mc:AlternateContent>
      </w:r>
      <w:r w:rsidR="00786C21" w:rsidRPr="001D4863">
        <w:rPr>
          <w:noProof/>
          <w:lang w:val="en-US"/>
        </w:rPr>
        <w:drawing>
          <wp:anchor distT="0" distB="0" distL="114300" distR="114300" simplePos="0" relativeHeight="251713536" behindDoc="0" locked="0" layoutInCell="1" allowOverlap="1" wp14:anchorId="30BAD40E" wp14:editId="2910DA82">
            <wp:simplePos x="0" y="0"/>
            <wp:positionH relativeFrom="margin">
              <wp:posOffset>-404968</wp:posOffset>
            </wp:positionH>
            <wp:positionV relativeFrom="paragraph">
              <wp:posOffset>231140</wp:posOffset>
            </wp:positionV>
            <wp:extent cx="4499610" cy="41681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9610" cy="416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4E3E0" w14:textId="77777777" w:rsidR="00786C21" w:rsidRPr="0025354E" w:rsidRDefault="00786C21" w:rsidP="00786C21">
      <w:pPr>
        <w:rPr>
          <w:rFonts w:eastAsia="Times New Roman" w:cs="Arial"/>
          <w:color w:val="444444"/>
          <w:szCs w:val="21"/>
          <w:lang w:eastAsia="en-CA"/>
        </w:rPr>
      </w:pPr>
      <w:r>
        <w:rPr>
          <w:rFonts w:eastAsia="Times New Roman" w:cs="Arial"/>
          <w:noProof/>
          <w:color w:val="444444"/>
          <w:szCs w:val="21"/>
          <w:lang w:val="en-US"/>
        </w:rPr>
        <mc:AlternateContent>
          <mc:Choice Requires="wps">
            <w:drawing>
              <wp:anchor distT="45720" distB="45720" distL="114300" distR="114300" simplePos="0" relativeHeight="251716608" behindDoc="0" locked="0" layoutInCell="1" allowOverlap="1" wp14:anchorId="00830488" wp14:editId="069B7742">
                <wp:simplePos x="0" y="0"/>
                <wp:positionH relativeFrom="margin">
                  <wp:posOffset>6118594</wp:posOffset>
                </wp:positionH>
                <wp:positionV relativeFrom="paragraph">
                  <wp:posOffset>655246</wp:posOffset>
                </wp:positionV>
                <wp:extent cx="1499191" cy="281305"/>
                <wp:effectExtent l="0" t="0" r="635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191"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671F7" w14:textId="77777777" w:rsidR="00C56F51" w:rsidRDefault="00C56F51" w:rsidP="00786C21">
                            <w:r>
                              <w:t>95</w:t>
                            </w:r>
                            <w:r w:rsidRPr="0078746A">
                              <w:rPr>
                                <w:vertAlign w:val="superscript"/>
                              </w:rPr>
                              <w:t>th</w:t>
                            </w:r>
                            <w:r>
                              <w:t xml:space="preserve"> percentile: 23.99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30488" id="_x0000_s1029" type="#_x0000_t202" style="position:absolute;margin-left:481.8pt;margin-top:51.6pt;width:118.05pt;height:22.1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AKhQIAABY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" stroked="f">
                <v:textbox>
                  <w:txbxContent>
                    <w:p w14:paraId="6E1671F7" w14:textId="77777777" w:rsidR="00C56F51" w:rsidRDefault="00C56F51" w:rsidP="00786C21">
                      <w:r>
                        <w:t>95</w:t>
                      </w:r>
                      <w:r w:rsidRPr="0078746A">
                        <w:rPr>
                          <w:vertAlign w:val="superscript"/>
                        </w:rPr>
                        <w:t>th</w:t>
                      </w:r>
                      <w:r>
                        <w:t xml:space="preserve"> percentile: 23.99 </w:t>
                      </w:r>
                    </w:p>
                  </w:txbxContent>
                </v:textbox>
                <w10:wrap anchorx="margin"/>
              </v:shape>
            </w:pict>
          </mc:Fallback>
        </mc:AlternateContent>
      </w:r>
    </w:p>
    <w:p w14:paraId="4BC6D387" w14:textId="77777777" w:rsidR="00786C21" w:rsidRDefault="00786C21" w:rsidP="00786C21">
      <w:pPr>
        <w:rPr>
          <w:rFonts w:eastAsia="Times New Roman" w:cs="Arial"/>
          <w:color w:val="444444"/>
          <w:szCs w:val="21"/>
          <w:lang w:eastAsia="en-CA"/>
        </w:rPr>
      </w:pPr>
      <w:r>
        <w:rPr>
          <w:rFonts w:eastAsia="Times New Roman" w:cs="Arial"/>
          <w:noProof/>
          <w:color w:val="444444"/>
          <w:szCs w:val="21"/>
          <w:lang w:val="en-US"/>
        </w:rPr>
        <mc:AlternateContent>
          <mc:Choice Requires="wps">
            <w:drawing>
              <wp:anchor distT="45720" distB="45720" distL="114300" distR="114300" simplePos="0" relativeHeight="251714560" behindDoc="0" locked="0" layoutInCell="1" allowOverlap="1" wp14:anchorId="790919C9" wp14:editId="153AE423">
                <wp:simplePos x="0" y="0"/>
                <wp:positionH relativeFrom="column">
                  <wp:posOffset>2212340</wp:posOffset>
                </wp:positionH>
                <wp:positionV relativeFrom="paragraph">
                  <wp:posOffset>551018</wp:posOffset>
                </wp:positionV>
                <wp:extent cx="1753870" cy="28130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EF25C" w14:textId="77777777" w:rsidR="00C56F51" w:rsidRDefault="00C56F51" w:rsidP="00786C21">
                            <w:r>
                              <w:t>95</w:t>
                            </w:r>
                            <w:r w:rsidRPr="0078746A">
                              <w:rPr>
                                <w:vertAlign w:val="superscript"/>
                              </w:rPr>
                              <w:t>th</w:t>
                            </w:r>
                            <w:r>
                              <w:t xml:space="preserve"> percentile: 12.94 dS/m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0919C9" id="_x0000_s1030" type="#_x0000_t202" style="position:absolute;margin-left:174.2pt;margin-top:43.4pt;width:138.1pt;height:22.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07hAIAABY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" stroked="f">
                <v:textbox>
                  <w:txbxContent>
                    <w:p w14:paraId="6E1EF25C" w14:textId="77777777" w:rsidR="00C56F51" w:rsidRDefault="00C56F51" w:rsidP="00786C21">
                      <w:r>
                        <w:t>95</w:t>
                      </w:r>
                      <w:r w:rsidRPr="0078746A">
                        <w:rPr>
                          <w:vertAlign w:val="superscript"/>
                        </w:rPr>
                        <w:t>th</w:t>
                      </w:r>
                      <w:r>
                        <w:t xml:space="preserve"> percentile: 12.94 dS/m</w:t>
                      </w:r>
                    </w:p>
                  </w:txbxContent>
                </v:textbox>
              </v:shape>
            </w:pict>
          </mc:Fallback>
        </mc:AlternateContent>
      </w:r>
    </w:p>
    <w:p w14:paraId="25ADC301" w14:textId="77777777" w:rsidR="00786C21" w:rsidRDefault="00786C21" w:rsidP="00786C21">
      <w:pPr>
        <w:rPr>
          <w:rFonts w:eastAsia="Times New Roman" w:cs="Arial"/>
          <w:color w:val="444444"/>
          <w:szCs w:val="21"/>
          <w:lang w:eastAsia="en-CA"/>
        </w:rPr>
        <w:sectPr w:rsidR="00786C21" w:rsidSect="00786C21">
          <w:pgSz w:w="15840" w:h="12240" w:orient="landscape"/>
          <w:pgMar w:top="1440" w:right="1440" w:bottom="1440" w:left="1440" w:header="708" w:footer="708" w:gutter="0"/>
          <w:cols w:space="708"/>
          <w:docGrid w:linePitch="360"/>
        </w:sectPr>
      </w:pPr>
    </w:p>
    <w:p w14:paraId="161EB27E" w14:textId="3E66189C" w:rsidR="00786C21" w:rsidRDefault="00A20F5B" w:rsidP="00786C21">
      <w:pPr>
        <w:rPr>
          <w:rFonts w:eastAsia="Times New Roman" w:cs="Arial"/>
          <w:color w:val="444444"/>
          <w:szCs w:val="21"/>
          <w:lang w:eastAsia="en-CA"/>
        </w:rPr>
      </w:pPr>
      <w:r>
        <w:rPr>
          <w:rFonts w:eastAsia="Times New Roman" w:cs="Arial"/>
          <w:noProof/>
          <w:color w:val="444444"/>
          <w:szCs w:val="21"/>
          <w:lang w:val="en-US"/>
        </w:rPr>
        <w:lastRenderedPageBreak/>
        <mc:AlternateContent>
          <mc:Choice Requires="wps">
            <w:drawing>
              <wp:anchor distT="0" distB="0" distL="114300" distR="114300" simplePos="0" relativeHeight="251710464" behindDoc="0" locked="0" layoutInCell="1" allowOverlap="1" wp14:anchorId="046DF95B" wp14:editId="0F4EDF4B">
                <wp:simplePos x="0" y="0"/>
                <wp:positionH relativeFrom="column">
                  <wp:posOffset>4621901</wp:posOffset>
                </wp:positionH>
                <wp:positionV relativeFrom="paragraph">
                  <wp:posOffset>-103505</wp:posOffset>
                </wp:positionV>
                <wp:extent cx="3291840" cy="241540"/>
                <wp:effectExtent l="0" t="0" r="3810" b="635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CC65C" w14:textId="56C5A41A" w:rsidR="00C56F51" w:rsidRPr="000A4175" w:rsidRDefault="00C56F51" w:rsidP="00786C21">
                            <w:pPr>
                              <w:jc w:val="center"/>
                              <w:rPr>
                                <w:rFonts w:cs="Arial"/>
                                <w:b/>
                              </w:rPr>
                            </w:pPr>
                            <w:r w:rsidRPr="000A4175">
                              <w:rPr>
                                <w:rFonts w:cs="Arial"/>
                                <w:b/>
                              </w:rPr>
                              <w:t xml:space="preserve">Figure </w:t>
                            </w:r>
                            <w:r>
                              <w:rPr>
                                <w:rFonts w:cs="Arial"/>
                                <w:b/>
                              </w:rPr>
                              <w:t>7</w:t>
                            </w:r>
                            <w:r w:rsidRPr="000A4175">
                              <w:rPr>
                                <w:rFonts w:cs="Arial"/>
                                <w:b/>
                              </w:rPr>
                              <w:t xml:space="preserve">.  </w:t>
                            </w:r>
                            <w:r>
                              <w:rPr>
                                <w:rFonts w:cs="Arial"/>
                                <w:b/>
                              </w:rPr>
                              <w:t xml:space="preserve">Sand </w:t>
                            </w:r>
                            <w:r w:rsidRPr="000A4175">
                              <w:rPr>
                                <w:rFonts w:cs="Arial"/>
                                <w:b/>
                              </w:rPr>
                              <w:t xml:space="preserve">Content </w:t>
                            </w:r>
                            <w:r>
                              <w:rPr>
                                <w:rFonts w:cs="Arial"/>
                                <w:b/>
                              </w:rPr>
                              <w:t xml:space="preserve">(%) </w:t>
                            </w:r>
                            <w:r w:rsidRPr="000A4175">
                              <w:rPr>
                                <w:rFonts w:cs="Arial"/>
                                <w:b/>
                              </w:rPr>
                              <w:t>Histogram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46DF95B" id="Text Box 4" o:spid="_x0000_s1031" type="#_x0000_t202" style="position:absolute;margin-left:363.95pt;margin-top:-8.15pt;width:259.2pt;height:19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JcggIAABc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" stroked="f">
                <v:textbox>
                  <w:txbxContent>
                    <w:p w14:paraId="661CC65C" w14:textId="56C5A41A" w:rsidR="00C56F51" w:rsidRPr="000A4175" w:rsidRDefault="00C56F51" w:rsidP="00786C21">
                      <w:pPr>
                        <w:jc w:val="center"/>
                        <w:rPr>
                          <w:rFonts w:cs="Arial"/>
                          <w:b/>
                        </w:rPr>
                      </w:pPr>
                      <w:r w:rsidRPr="000A4175">
                        <w:rPr>
                          <w:rFonts w:cs="Arial"/>
                          <w:b/>
                        </w:rPr>
                        <w:t xml:space="preserve">Figure </w:t>
                      </w:r>
                      <w:r>
                        <w:rPr>
                          <w:rFonts w:cs="Arial"/>
                          <w:b/>
                        </w:rPr>
                        <w:t>7</w:t>
                      </w:r>
                      <w:r w:rsidRPr="000A4175">
                        <w:rPr>
                          <w:rFonts w:cs="Arial"/>
                          <w:b/>
                        </w:rPr>
                        <w:t xml:space="preserve">.  </w:t>
                      </w:r>
                      <w:r>
                        <w:rPr>
                          <w:rFonts w:cs="Arial"/>
                          <w:b/>
                        </w:rPr>
                        <w:t xml:space="preserve">Sand </w:t>
                      </w:r>
                      <w:r w:rsidRPr="000A4175">
                        <w:rPr>
                          <w:rFonts w:cs="Arial"/>
                          <w:b/>
                        </w:rPr>
                        <w:t xml:space="preserve">Content </w:t>
                      </w:r>
                      <w:r>
                        <w:rPr>
                          <w:rFonts w:cs="Arial"/>
                          <w:b/>
                        </w:rPr>
                        <w:t xml:space="preserve">(%) </w:t>
                      </w:r>
                      <w:r w:rsidRPr="000A4175">
                        <w:rPr>
                          <w:rFonts w:cs="Arial"/>
                          <w:b/>
                        </w:rPr>
                        <w:t>Histogram</w:t>
                      </w:r>
                    </w:p>
                  </w:txbxContent>
                </v:textbox>
              </v:shape>
            </w:pict>
          </mc:Fallback>
        </mc:AlternateContent>
      </w:r>
      <w:r>
        <w:rPr>
          <w:rFonts w:eastAsia="Times New Roman" w:cs="Arial"/>
          <w:noProof/>
          <w:color w:val="444444"/>
          <w:szCs w:val="21"/>
          <w:lang w:val="en-US"/>
        </w:rPr>
        <mc:AlternateContent>
          <mc:Choice Requires="wps">
            <w:drawing>
              <wp:anchor distT="0" distB="0" distL="114300" distR="114300" simplePos="0" relativeHeight="251708416" behindDoc="0" locked="0" layoutInCell="1" allowOverlap="1" wp14:anchorId="73D0229E" wp14:editId="5FD90C26">
                <wp:simplePos x="0" y="0"/>
                <wp:positionH relativeFrom="column">
                  <wp:posOffset>330835</wp:posOffset>
                </wp:positionH>
                <wp:positionV relativeFrom="paragraph">
                  <wp:posOffset>-79004</wp:posOffset>
                </wp:positionV>
                <wp:extent cx="3291840" cy="257175"/>
                <wp:effectExtent l="0" t="0" r="381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46815" w14:textId="16D35359" w:rsidR="00C56F51" w:rsidRPr="000A4175" w:rsidRDefault="00C56F51" w:rsidP="00786C21">
                            <w:pPr>
                              <w:jc w:val="center"/>
                              <w:rPr>
                                <w:rFonts w:cs="Arial"/>
                                <w:b/>
                              </w:rPr>
                            </w:pPr>
                            <w:r w:rsidRPr="000A4175">
                              <w:rPr>
                                <w:rFonts w:cs="Arial"/>
                                <w:b/>
                              </w:rPr>
                              <w:t xml:space="preserve">Figure </w:t>
                            </w:r>
                            <w:r>
                              <w:rPr>
                                <w:rFonts w:cs="Arial"/>
                                <w:b/>
                              </w:rPr>
                              <w:t>6</w:t>
                            </w:r>
                            <w:r w:rsidRPr="000A4175">
                              <w:rPr>
                                <w:rFonts w:cs="Arial"/>
                                <w:b/>
                              </w:rPr>
                              <w:t>.  Clay Content</w:t>
                            </w:r>
                            <w:r>
                              <w:rPr>
                                <w:rFonts w:cs="Arial"/>
                                <w:b/>
                              </w:rPr>
                              <w:t xml:space="preserve"> (%) </w:t>
                            </w:r>
                            <w:r w:rsidRPr="000A4175">
                              <w:rPr>
                                <w:rFonts w:cs="Arial"/>
                                <w:b/>
                              </w:rPr>
                              <w:t>Histogram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3D0229E" id="_x0000_s1032" type="#_x0000_t202" style="position:absolute;margin-left:26.05pt;margin-top:-6.2pt;width:259.2pt;height:20.25pt;z-index:251708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" stroked="f">
                <v:textbox>
                  <w:txbxContent>
                    <w:p w14:paraId="48D46815" w14:textId="16D35359" w:rsidR="00C56F51" w:rsidRPr="000A4175" w:rsidRDefault="00C56F51" w:rsidP="00786C21">
                      <w:pPr>
                        <w:jc w:val="center"/>
                        <w:rPr>
                          <w:rFonts w:cs="Arial"/>
                          <w:b/>
                        </w:rPr>
                      </w:pPr>
                      <w:r w:rsidRPr="000A4175">
                        <w:rPr>
                          <w:rFonts w:cs="Arial"/>
                          <w:b/>
                        </w:rPr>
                        <w:t xml:space="preserve">Figure </w:t>
                      </w:r>
                      <w:r>
                        <w:rPr>
                          <w:rFonts w:cs="Arial"/>
                          <w:b/>
                        </w:rPr>
                        <w:t>6</w:t>
                      </w:r>
                      <w:r w:rsidRPr="000A4175">
                        <w:rPr>
                          <w:rFonts w:cs="Arial"/>
                          <w:b/>
                        </w:rPr>
                        <w:t>.  Clay Content</w:t>
                      </w:r>
                      <w:r>
                        <w:rPr>
                          <w:rFonts w:cs="Arial"/>
                          <w:b/>
                        </w:rPr>
                        <w:t xml:space="preserve"> (%) </w:t>
                      </w:r>
                      <w:r w:rsidRPr="000A4175">
                        <w:rPr>
                          <w:rFonts w:cs="Arial"/>
                          <w:b/>
                        </w:rPr>
                        <w:t>Histogram</w:t>
                      </w:r>
                    </w:p>
                  </w:txbxContent>
                </v:textbox>
              </v:shape>
            </w:pict>
          </mc:Fallback>
        </mc:AlternateContent>
      </w:r>
      <w:r>
        <w:rPr>
          <w:rFonts w:eastAsia="Times New Roman" w:cs="Arial"/>
          <w:noProof/>
          <w:color w:val="444444"/>
          <w:szCs w:val="21"/>
          <w:lang w:val="en-US"/>
        </w:rPr>
        <w:drawing>
          <wp:anchor distT="0" distB="0" distL="114300" distR="114300" simplePos="0" relativeHeight="251705344" behindDoc="0" locked="0" layoutInCell="1" allowOverlap="1" wp14:anchorId="6AC2F9F9" wp14:editId="24B3E7B8">
            <wp:simplePos x="0" y="0"/>
            <wp:positionH relativeFrom="margin">
              <wp:posOffset>4184758</wp:posOffset>
            </wp:positionH>
            <wp:positionV relativeFrom="paragraph">
              <wp:posOffset>224227</wp:posOffset>
            </wp:positionV>
            <wp:extent cx="4319905" cy="4019550"/>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905" cy="40195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noProof/>
          <w:color w:val="444444"/>
          <w:szCs w:val="21"/>
          <w:lang w:val="en-US"/>
        </w:rPr>
        <w:drawing>
          <wp:anchor distT="0" distB="0" distL="114300" distR="114300" simplePos="0" relativeHeight="251706368" behindDoc="0" locked="0" layoutInCell="1" allowOverlap="1" wp14:anchorId="5FCEA380" wp14:editId="24CD567C">
            <wp:simplePos x="0" y="0"/>
            <wp:positionH relativeFrom="column">
              <wp:posOffset>-167844</wp:posOffset>
            </wp:positionH>
            <wp:positionV relativeFrom="paragraph">
              <wp:posOffset>245589</wp:posOffset>
            </wp:positionV>
            <wp:extent cx="4319905" cy="4013200"/>
            <wp:effectExtent l="0" t="0" r="444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905" cy="4013200"/>
                    </a:xfrm>
                    <a:prstGeom prst="rect">
                      <a:avLst/>
                    </a:prstGeom>
                    <a:noFill/>
                  </pic:spPr>
                </pic:pic>
              </a:graphicData>
            </a:graphic>
            <wp14:sizeRelH relativeFrom="page">
              <wp14:pctWidth>0</wp14:pctWidth>
            </wp14:sizeRelH>
            <wp14:sizeRelV relativeFrom="page">
              <wp14:pctHeight>0</wp14:pctHeight>
            </wp14:sizeRelV>
          </wp:anchor>
        </w:drawing>
      </w:r>
    </w:p>
    <w:p w14:paraId="32B236EF" w14:textId="62544E29" w:rsidR="00786C21" w:rsidRDefault="00786C21" w:rsidP="00786C21">
      <w:pPr>
        <w:rPr>
          <w:rFonts w:eastAsia="Times New Roman" w:cs="Arial"/>
          <w:color w:val="444444"/>
          <w:szCs w:val="21"/>
          <w:lang w:eastAsia="en-CA"/>
        </w:rPr>
      </w:pPr>
    </w:p>
    <w:p w14:paraId="79F23A46" w14:textId="2DA1692C" w:rsidR="00786C21" w:rsidRDefault="00786C21" w:rsidP="00786C21">
      <w:pPr>
        <w:rPr>
          <w:rFonts w:eastAsia="Times New Roman" w:cs="Arial"/>
          <w:color w:val="444444"/>
          <w:szCs w:val="21"/>
          <w:lang w:eastAsia="en-CA"/>
        </w:rPr>
      </w:pPr>
    </w:p>
    <w:p w14:paraId="5CB28C42" w14:textId="229027C2" w:rsidR="00786C21" w:rsidRDefault="00786C21" w:rsidP="00786C21">
      <w:pPr>
        <w:rPr>
          <w:rFonts w:eastAsia="Times New Roman" w:cs="Arial"/>
          <w:color w:val="444444"/>
          <w:szCs w:val="21"/>
          <w:lang w:eastAsia="en-CA"/>
        </w:rPr>
      </w:pPr>
    </w:p>
    <w:p w14:paraId="48BBB17E" w14:textId="2369C79A" w:rsidR="00786C21" w:rsidRDefault="00786C21" w:rsidP="00786C21">
      <w:pPr>
        <w:rPr>
          <w:rFonts w:eastAsia="Times New Roman" w:cs="Arial"/>
          <w:color w:val="444444"/>
          <w:szCs w:val="21"/>
          <w:lang w:eastAsia="en-CA"/>
        </w:rPr>
      </w:pPr>
    </w:p>
    <w:p w14:paraId="63950FBB" w14:textId="6413380A" w:rsidR="00786C21" w:rsidRDefault="00786C21" w:rsidP="00786C21">
      <w:pPr>
        <w:rPr>
          <w:rFonts w:eastAsia="Times New Roman" w:cs="Arial"/>
          <w:color w:val="444444"/>
          <w:szCs w:val="21"/>
          <w:lang w:eastAsia="en-CA"/>
        </w:rPr>
      </w:pPr>
    </w:p>
    <w:p w14:paraId="6889546B" w14:textId="40D06FF6" w:rsidR="00786C21" w:rsidRDefault="00786C21" w:rsidP="00786C21">
      <w:pPr>
        <w:rPr>
          <w:rFonts w:eastAsia="Times New Roman" w:cs="Arial"/>
          <w:color w:val="444444"/>
          <w:szCs w:val="21"/>
          <w:lang w:eastAsia="en-CA"/>
        </w:rPr>
      </w:pPr>
    </w:p>
    <w:p w14:paraId="777884C1" w14:textId="66BD3E3F" w:rsidR="00786C21" w:rsidRDefault="00786C21" w:rsidP="00786C21">
      <w:pPr>
        <w:rPr>
          <w:rFonts w:eastAsia="Times New Roman" w:cs="Arial"/>
          <w:color w:val="444444"/>
          <w:szCs w:val="21"/>
          <w:lang w:eastAsia="en-CA"/>
        </w:rPr>
      </w:pPr>
      <w:r>
        <w:rPr>
          <w:rFonts w:eastAsia="Times New Roman" w:cs="Arial"/>
          <w:color w:val="444444"/>
          <w:szCs w:val="21"/>
          <w:lang w:eastAsia="en-CA"/>
        </w:rPr>
        <w:br w:type="page"/>
      </w:r>
    </w:p>
    <w:p w14:paraId="6589D1ED" w14:textId="02226E60" w:rsidR="00786C21" w:rsidRDefault="00A20F5B" w:rsidP="00786C21">
      <w:pPr>
        <w:rPr>
          <w:rFonts w:eastAsia="Times New Roman" w:cs="Arial"/>
          <w:color w:val="444444"/>
          <w:szCs w:val="21"/>
          <w:lang w:eastAsia="en-CA"/>
        </w:rPr>
      </w:pPr>
      <w:r>
        <w:rPr>
          <w:rFonts w:eastAsia="Times New Roman" w:cs="Arial"/>
          <w:noProof/>
          <w:color w:val="444444"/>
          <w:szCs w:val="21"/>
          <w:lang w:val="en-US"/>
        </w:rPr>
        <w:lastRenderedPageBreak/>
        <w:drawing>
          <wp:anchor distT="0" distB="0" distL="114300" distR="114300" simplePos="0" relativeHeight="251704320" behindDoc="0" locked="0" layoutInCell="1" allowOverlap="1" wp14:anchorId="1CBB102F" wp14:editId="747BA850">
            <wp:simplePos x="0" y="0"/>
            <wp:positionH relativeFrom="column">
              <wp:posOffset>4156075</wp:posOffset>
            </wp:positionH>
            <wp:positionV relativeFrom="paragraph">
              <wp:posOffset>267599</wp:posOffset>
            </wp:positionV>
            <wp:extent cx="4319905" cy="4013200"/>
            <wp:effectExtent l="0" t="0" r="444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9905" cy="4013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noProof/>
          <w:color w:val="444444"/>
          <w:szCs w:val="21"/>
          <w:lang w:val="en-US"/>
        </w:rPr>
        <w:drawing>
          <wp:anchor distT="0" distB="0" distL="114300" distR="114300" simplePos="0" relativeHeight="251707392" behindDoc="0" locked="0" layoutInCell="1" allowOverlap="1" wp14:anchorId="4BCCD929" wp14:editId="46F4FA07">
            <wp:simplePos x="0" y="0"/>
            <wp:positionH relativeFrom="margin">
              <wp:posOffset>-207274</wp:posOffset>
            </wp:positionH>
            <wp:positionV relativeFrom="paragraph">
              <wp:posOffset>278765</wp:posOffset>
            </wp:positionV>
            <wp:extent cx="4319905" cy="4013200"/>
            <wp:effectExtent l="0" t="0" r="4445"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05" cy="40132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noProof/>
          <w:color w:val="444444"/>
          <w:szCs w:val="21"/>
          <w:lang w:val="en-US"/>
        </w:rPr>
        <mc:AlternateContent>
          <mc:Choice Requires="wps">
            <w:drawing>
              <wp:anchor distT="0" distB="0" distL="114300" distR="114300" simplePos="0" relativeHeight="251711488" behindDoc="0" locked="0" layoutInCell="1" allowOverlap="1" wp14:anchorId="444CDEFA" wp14:editId="3F28A6D9">
                <wp:simplePos x="0" y="0"/>
                <wp:positionH relativeFrom="margin">
                  <wp:posOffset>4816475</wp:posOffset>
                </wp:positionH>
                <wp:positionV relativeFrom="paragraph">
                  <wp:posOffset>-37201</wp:posOffset>
                </wp:positionV>
                <wp:extent cx="3291840" cy="288290"/>
                <wp:effectExtent l="0" t="0" r="381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A756" w14:textId="41380345" w:rsidR="00C56F51" w:rsidRPr="000A4175" w:rsidRDefault="00C56F51" w:rsidP="00786C21">
                            <w:pPr>
                              <w:jc w:val="center"/>
                              <w:rPr>
                                <w:rFonts w:cs="Arial"/>
                                <w:b/>
                              </w:rPr>
                            </w:pPr>
                            <w:r w:rsidRPr="000A4175">
                              <w:rPr>
                                <w:rFonts w:cs="Arial"/>
                                <w:b/>
                              </w:rPr>
                              <w:t xml:space="preserve">Figure </w:t>
                            </w:r>
                            <w:r>
                              <w:rPr>
                                <w:rFonts w:cs="Arial"/>
                                <w:b/>
                              </w:rPr>
                              <w:t xml:space="preserve">9. Saturation Percentage (%) </w:t>
                            </w:r>
                            <w:r w:rsidRPr="000A4175">
                              <w:rPr>
                                <w:rFonts w:cs="Arial"/>
                                <w:b/>
                              </w:rPr>
                              <w:t>Histogram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44CDEFA" id="Text Box 5" o:spid="_x0000_s1033" type="#_x0000_t202" style="position:absolute;margin-left:379.25pt;margin-top:-2.95pt;width:259.2pt;height:22.7pt;z-index:251711488;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" stroked="f">
                <v:textbox>
                  <w:txbxContent>
                    <w:p w14:paraId="3444A756" w14:textId="41380345" w:rsidR="00C56F51" w:rsidRPr="000A4175" w:rsidRDefault="00C56F51" w:rsidP="00786C21">
                      <w:pPr>
                        <w:jc w:val="center"/>
                        <w:rPr>
                          <w:rFonts w:cs="Arial"/>
                          <w:b/>
                        </w:rPr>
                      </w:pPr>
                      <w:r w:rsidRPr="000A4175">
                        <w:rPr>
                          <w:rFonts w:cs="Arial"/>
                          <w:b/>
                        </w:rPr>
                        <w:t xml:space="preserve">Figure </w:t>
                      </w:r>
                      <w:r>
                        <w:rPr>
                          <w:rFonts w:cs="Arial"/>
                          <w:b/>
                        </w:rPr>
                        <w:t xml:space="preserve">9. Saturation Percentage (%) </w:t>
                      </w:r>
                      <w:r w:rsidRPr="000A4175">
                        <w:rPr>
                          <w:rFonts w:cs="Arial"/>
                          <w:b/>
                        </w:rPr>
                        <w:t>Histogram</w:t>
                      </w:r>
                    </w:p>
                  </w:txbxContent>
                </v:textbox>
                <w10:wrap anchorx="margin"/>
              </v:shape>
            </w:pict>
          </mc:Fallback>
        </mc:AlternateContent>
      </w:r>
      <w:r>
        <w:rPr>
          <w:rFonts w:eastAsia="Times New Roman" w:cs="Arial"/>
          <w:noProof/>
          <w:color w:val="444444"/>
          <w:szCs w:val="21"/>
          <w:lang w:val="en-US"/>
        </w:rPr>
        <mc:AlternateContent>
          <mc:Choice Requires="wps">
            <w:drawing>
              <wp:anchor distT="0" distB="0" distL="114300" distR="114300" simplePos="0" relativeHeight="251709440" behindDoc="0" locked="0" layoutInCell="1" allowOverlap="1" wp14:anchorId="7ACC9666" wp14:editId="1595B78A">
                <wp:simplePos x="0" y="0"/>
                <wp:positionH relativeFrom="column">
                  <wp:posOffset>240665</wp:posOffset>
                </wp:positionH>
                <wp:positionV relativeFrom="paragraph">
                  <wp:posOffset>-51699</wp:posOffset>
                </wp:positionV>
                <wp:extent cx="3291840" cy="266700"/>
                <wp:effectExtent l="0" t="0" r="381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9BF4E" w14:textId="1CE23EEB" w:rsidR="00C56F51" w:rsidRPr="000A4175" w:rsidRDefault="00C56F51" w:rsidP="00786C21">
                            <w:pPr>
                              <w:jc w:val="center"/>
                              <w:rPr>
                                <w:rFonts w:cs="Arial"/>
                                <w:b/>
                              </w:rPr>
                            </w:pPr>
                            <w:r w:rsidRPr="000A4175">
                              <w:rPr>
                                <w:rFonts w:cs="Arial"/>
                                <w:b/>
                              </w:rPr>
                              <w:t xml:space="preserve">Figure </w:t>
                            </w:r>
                            <w:r>
                              <w:rPr>
                                <w:rFonts w:cs="Arial"/>
                                <w:b/>
                              </w:rPr>
                              <w:t xml:space="preserve">8. </w:t>
                            </w:r>
                            <w:r w:rsidRPr="000A4175">
                              <w:rPr>
                                <w:rFonts w:cs="Arial"/>
                                <w:b/>
                              </w:rPr>
                              <w:t>Silt Content</w:t>
                            </w:r>
                            <w:r>
                              <w:rPr>
                                <w:rFonts w:cs="Arial"/>
                                <w:b/>
                              </w:rPr>
                              <w:t xml:space="preserve"> (%)</w:t>
                            </w:r>
                            <w:r w:rsidRPr="000A4175">
                              <w:rPr>
                                <w:rFonts w:cs="Arial"/>
                                <w:b/>
                              </w:rPr>
                              <w:t xml:space="preserve"> Histogram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ACC9666" id="Text Box 3" o:spid="_x0000_s1034" type="#_x0000_t202" style="position:absolute;margin-left:18.95pt;margin-top:-4.05pt;width:259.2pt;height:21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0qhQ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" stroked="f">
                <v:textbox>
                  <w:txbxContent>
                    <w:p w14:paraId="17A9BF4E" w14:textId="1CE23EEB" w:rsidR="00C56F51" w:rsidRPr="000A4175" w:rsidRDefault="00C56F51" w:rsidP="00786C21">
                      <w:pPr>
                        <w:jc w:val="center"/>
                        <w:rPr>
                          <w:rFonts w:cs="Arial"/>
                          <w:b/>
                        </w:rPr>
                      </w:pPr>
                      <w:r w:rsidRPr="000A4175">
                        <w:rPr>
                          <w:rFonts w:cs="Arial"/>
                          <w:b/>
                        </w:rPr>
                        <w:t xml:space="preserve">Figure </w:t>
                      </w:r>
                      <w:r>
                        <w:rPr>
                          <w:rFonts w:cs="Arial"/>
                          <w:b/>
                        </w:rPr>
                        <w:t xml:space="preserve">8. </w:t>
                      </w:r>
                      <w:r w:rsidRPr="000A4175">
                        <w:rPr>
                          <w:rFonts w:cs="Arial"/>
                          <w:b/>
                        </w:rPr>
                        <w:t>Silt Content</w:t>
                      </w:r>
                      <w:r>
                        <w:rPr>
                          <w:rFonts w:cs="Arial"/>
                          <w:b/>
                        </w:rPr>
                        <w:t xml:space="preserve"> (%)</w:t>
                      </w:r>
                      <w:r w:rsidRPr="000A4175">
                        <w:rPr>
                          <w:rFonts w:cs="Arial"/>
                          <w:b/>
                        </w:rPr>
                        <w:t xml:space="preserve"> Histogram</w:t>
                      </w:r>
                    </w:p>
                  </w:txbxContent>
                </v:textbox>
              </v:shape>
            </w:pict>
          </mc:Fallback>
        </mc:AlternateContent>
      </w:r>
    </w:p>
    <w:p w14:paraId="73476E00" w14:textId="117D4FD4" w:rsidR="00786C21" w:rsidRDefault="00786C21" w:rsidP="00786C21">
      <w:pPr>
        <w:rPr>
          <w:rFonts w:eastAsia="Times New Roman" w:cs="Arial"/>
          <w:color w:val="444444"/>
          <w:szCs w:val="21"/>
          <w:lang w:eastAsia="en-CA"/>
        </w:rPr>
      </w:pPr>
    </w:p>
    <w:p w14:paraId="1653EE56" w14:textId="0DF17F23" w:rsidR="00786C21" w:rsidRDefault="00786C21" w:rsidP="00786C21">
      <w:pPr>
        <w:rPr>
          <w:rFonts w:eastAsia="Times New Roman" w:cs="Arial"/>
          <w:color w:val="444444"/>
          <w:szCs w:val="21"/>
          <w:lang w:eastAsia="en-CA"/>
        </w:rPr>
      </w:pPr>
    </w:p>
    <w:p w14:paraId="2CEB284B" w14:textId="1EA689CB" w:rsidR="00786C21" w:rsidRDefault="00786C21" w:rsidP="00786C21">
      <w:pPr>
        <w:rPr>
          <w:rFonts w:eastAsia="Times New Roman" w:cs="Arial"/>
          <w:color w:val="444444"/>
          <w:szCs w:val="21"/>
          <w:lang w:eastAsia="en-CA"/>
        </w:rPr>
      </w:pPr>
    </w:p>
    <w:p w14:paraId="547590EC" w14:textId="52C7F1AE" w:rsidR="00786C21" w:rsidRDefault="00786C21" w:rsidP="00786C21">
      <w:pPr>
        <w:rPr>
          <w:rFonts w:eastAsia="Times New Roman" w:cs="Arial"/>
          <w:color w:val="444444"/>
          <w:szCs w:val="21"/>
          <w:lang w:eastAsia="en-CA"/>
        </w:rPr>
      </w:pPr>
    </w:p>
    <w:p w14:paraId="3D45991B" w14:textId="41A0DAD8" w:rsidR="00786C21" w:rsidRDefault="00786C21" w:rsidP="00786C21">
      <w:pPr>
        <w:rPr>
          <w:rFonts w:eastAsia="Times New Roman" w:cs="Arial"/>
          <w:color w:val="444444"/>
          <w:szCs w:val="21"/>
          <w:lang w:eastAsia="en-CA"/>
        </w:rPr>
      </w:pPr>
    </w:p>
    <w:p w14:paraId="320F85D0" w14:textId="51B4740F" w:rsidR="00786C21" w:rsidRDefault="00786C21" w:rsidP="00786C21">
      <w:pPr>
        <w:rPr>
          <w:rFonts w:eastAsia="Times New Roman" w:cs="Arial"/>
          <w:color w:val="444444"/>
          <w:szCs w:val="21"/>
          <w:lang w:eastAsia="en-CA"/>
        </w:rPr>
      </w:pPr>
    </w:p>
    <w:p w14:paraId="188D50B6" w14:textId="77777777" w:rsidR="00786C21" w:rsidRDefault="00786C21" w:rsidP="00786C21">
      <w:pPr>
        <w:rPr>
          <w:rFonts w:eastAsia="Times New Roman" w:cs="Arial"/>
          <w:color w:val="444444"/>
          <w:szCs w:val="21"/>
          <w:lang w:eastAsia="en-CA"/>
        </w:rPr>
      </w:pPr>
    </w:p>
    <w:p w14:paraId="005E08EC" w14:textId="3315BD98" w:rsidR="00786C21" w:rsidRDefault="00786C21" w:rsidP="00786C21">
      <w:pPr>
        <w:rPr>
          <w:rFonts w:eastAsia="Times New Roman" w:cs="Arial"/>
          <w:color w:val="444444"/>
          <w:szCs w:val="21"/>
          <w:lang w:eastAsia="en-CA"/>
        </w:rPr>
      </w:pPr>
    </w:p>
    <w:p w14:paraId="3288FF0E" w14:textId="77777777" w:rsidR="00786C21" w:rsidRDefault="00786C21" w:rsidP="00786C21">
      <w:pPr>
        <w:rPr>
          <w:rFonts w:eastAsia="Times New Roman" w:cs="Arial"/>
          <w:color w:val="444444"/>
          <w:szCs w:val="21"/>
          <w:lang w:eastAsia="en-CA"/>
        </w:rPr>
      </w:pPr>
    </w:p>
    <w:p w14:paraId="4CAD9434" w14:textId="45078015" w:rsidR="00786C21" w:rsidRDefault="00786C21" w:rsidP="00786C21">
      <w:pPr>
        <w:rPr>
          <w:rFonts w:eastAsia="Times New Roman" w:cs="Arial"/>
          <w:color w:val="444444"/>
          <w:szCs w:val="21"/>
          <w:lang w:eastAsia="en-CA"/>
        </w:rPr>
      </w:pPr>
    </w:p>
    <w:p w14:paraId="3A1B6822" w14:textId="77777777" w:rsidR="00786C21" w:rsidRDefault="00786C21" w:rsidP="00786C21">
      <w:pPr>
        <w:rPr>
          <w:rFonts w:eastAsia="Times New Roman" w:cs="Arial"/>
          <w:color w:val="444444"/>
          <w:szCs w:val="21"/>
          <w:lang w:eastAsia="en-CA"/>
        </w:rPr>
      </w:pPr>
    </w:p>
    <w:p w14:paraId="4876A0A4" w14:textId="77777777" w:rsidR="00786C21" w:rsidRDefault="00786C21" w:rsidP="00786C21">
      <w:pPr>
        <w:rPr>
          <w:rFonts w:eastAsia="Times New Roman" w:cs="Arial"/>
          <w:noProof/>
          <w:color w:val="444444"/>
          <w:szCs w:val="21"/>
          <w:lang w:eastAsia="en-CA"/>
        </w:rPr>
      </w:pPr>
    </w:p>
    <w:p w14:paraId="09FD8794" w14:textId="30903BF6" w:rsidR="00786C21" w:rsidRDefault="00786C21" w:rsidP="00786C21">
      <w:pPr>
        <w:rPr>
          <w:rFonts w:eastAsia="Times New Roman" w:cs="Arial"/>
          <w:color w:val="444444"/>
          <w:szCs w:val="21"/>
          <w:lang w:eastAsia="en-CA"/>
        </w:rPr>
      </w:pPr>
    </w:p>
    <w:p w14:paraId="5E46DDA1" w14:textId="77777777" w:rsidR="00786C21" w:rsidRDefault="00786C21" w:rsidP="00786C21">
      <w:pPr>
        <w:rPr>
          <w:rFonts w:eastAsia="Times New Roman" w:cs="Arial"/>
          <w:color w:val="444444"/>
          <w:szCs w:val="21"/>
          <w:lang w:eastAsia="en-CA"/>
        </w:rPr>
        <w:sectPr w:rsidR="00786C21" w:rsidSect="00786C21">
          <w:pgSz w:w="15840" w:h="12240" w:orient="landscape"/>
          <w:pgMar w:top="1440" w:right="1440" w:bottom="1440" w:left="1440" w:header="708" w:footer="708" w:gutter="0"/>
          <w:cols w:space="708"/>
          <w:docGrid w:linePitch="360"/>
        </w:sectPr>
      </w:pPr>
    </w:p>
    <w:p w14:paraId="5FB1516A" w14:textId="08B3C6EF" w:rsidR="00786C21" w:rsidRDefault="00FD085C" w:rsidP="00786C21">
      <w:pPr>
        <w:jc w:val="both"/>
        <w:rPr>
          <w:rFonts w:eastAsia="Times New Roman" w:cs="Arial"/>
          <w:color w:val="444444"/>
          <w:szCs w:val="21"/>
          <w:lang w:eastAsia="en-CA"/>
        </w:rPr>
      </w:pPr>
      <w:r>
        <w:rPr>
          <w:rFonts w:eastAsia="Times New Roman" w:cs="Arial"/>
          <w:color w:val="444444"/>
          <w:szCs w:val="21"/>
          <w:lang w:eastAsia="en-CA"/>
        </w:rPr>
        <w:lastRenderedPageBreak/>
        <w:t>As mentioned, t</w:t>
      </w:r>
      <w:r w:rsidR="00CA253A">
        <w:rPr>
          <w:rFonts w:eastAsia="Times New Roman" w:cs="Arial"/>
          <w:color w:val="444444"/>
          <w:szCs w:val="21"/>
          <w:lang w:eastAsia="en-CA"/>
        </w:rPr>
        <w:t xml:space="preserve">he first iteration of filtering </w:t>
      </w:r>
      <w:r w:rsidR="00786C21">
        <w:rPr>
          <w:rFonts w:eastAsia="Times New Roman" w:cs="Arial"/>
          <w:color w:val="444444"/>
          <w:szCs w:val="21"/>
          <w:lang w:eastAsia="en-CA"/>
        </w:rPr>
        <w:t xml:space="preserve">was to </w:t>
      </w:r>
      <w:r>
        <w:rPr>
          <w:rFonts w:eastAsia="Times New Roman" w:cs="Arial"/>
          <w:color w:val="444444"/>
          <w:szCs w:val="21"/>
          <w:lang w:eastAsia="en-CA"/>
        </w:rPr>
        <w:t xml:space="preserve">remove </w:t>
      </w:r>
      <w:r w:rsidR="00786C21">
        <w:rPr>
          <w:rFonts w:eastAsia="Times New Roman" w:cs="Arial"/>
          <w:color w:val="444444"/>
          <w:szCs w:val="21"/>
          <w:lang w:eastAsia="en-CA"/>
        </w:rPr>
        <w:t xml:space="preserve">data points with saturation percentages over </w:t>
      </w:r>
      <w:r w:rsidR="00AA6782">
        <w:rPr>
          <w:rFonts w:eastAsia="Times New Roman" w:cs="Arial"/>
          <w:color w:val="444444"/>
          <w:szCs w:val="21"/>
          <w:lang w:eastAsia="en-CA"/>
        </w:rPr>
        <w:t>100</w:t>
      </w:r>
      <w:r w:rsidR="00786C21">
        <w:rPr>
          <w:rFonts w:eastAsia="Times New Roman" w:cs="Arial"/>
          <w:color w:val="444444"/>
          <w:szCs w:val="21"/>
          <w:lang w:eastAsia="en-CA"/>
        </w:rPr>
        <w:t xml:space="preserve">% that may represent heavy clays, muskeg, or organic </w:t>
      </w:r>
      <w:r>
        <w:rPr>
          <w:rFonts w:eastAsia="Times New Roman" w:cs="Arial"/>
          <w:color w:val="444444"/>
          <w:szCs w:val="21"/>
          <w:lang w:eastAsia="en-CA"/>
        </w:rPr>
        <w:t>sub</w:t>
      </w:r>
      <w:r w:rsidR="00786C21">
        <w:rPr>
          <w:rFonts w:eastAsia="Times New Roman" w:cs="Arial"/>
          <w:color w:val="444444"/>
          <w:szCs w:val="21"/>
          <w:lang w:eastAsia="en-CA"/>
        </w:rPr>
        <w:t xml:space="preserve">soils. </w:t>
      </w:r>
      <w:r w:rsidR="008F220B">
        <w:rPr>
          <w:rFonts w:eastAsia="Times New Roman" w:cs="Arial"/>
          <w:color w:val="444444"/>
          <w:szCs w:val="21"/>
          <w:lang w:eastAsia="en-CA"/>
        </w:rPr>
        <w:t xml:space="preserve"> </w:t>
      </w:r>
      <w:r w:rsidR="00786C21">
        <w:rPr>
          <w:rFonts w:eastAsia="Times New Roman" w:cs="Arial"/>
          <w:color w:val="444444"/>
          <w:szCs w:val="21"/>
          <w:lang w:eastAsia="en-CA"/>
        </w:rPr>
        <w:t xml:space="preserve">Samples with saturation percentages greater than </w:t>
      </w:r>
      <w:r w:rsidR="00AA6782">
        <w:rPr>
          <w:rFonts w:eastAsia="Times New Roman" w:cs="Arial"/>
          <w:color w:val="444444"/>
          <w:szCs w:val="21"/>
          <w:lang w:eastAsia="en-CA"/>
        </w:rPr>
        <w:t>100</w:t>
      </w:r>
      <w:r w:rsidR="00786C21">
        <w:rPr>
          <w:rFonts w:eastAsia="Times New Roman" w:cs="Arial"/>
          <w:color w:val="444444"/>
          <w:szCs w:val="21"/>
          <w:lang w:eastAsia="en-CA"/>
        </w:rPr>
        <w:t>% were discarded</w:t>
      </w:r>
      <w:r w:rsidR="00786C21" w:rsidRPr="00C45FE6">
        <w:rPr>
          <w:rFonts w:eastAsia="Times New Roman" w:cs="Arial"/>
          <w:color w:val="444444"/>
          <w:szCs w:val="21"/>
          <w:lang w:eastAsia="en-CA"/>
        </w:rPr>
        <w:t xml:space="preserve">. </w:t>
      </w:r>
      <w:r w:rsidR="008F220B">
        <w:rPr>
          <w:rFonts w:eastAsia="Times New Roman" w:cs="Arial"/>
          <w:color w:val="444444"/>
          <w:szCs w:val="21"/>
          <w:lang w:eastAsia="en-CA"/>
        </w:rPr>
        <w:t xml:space="preserve"> </w:t>
      </w:r>
      <w:r w:rsidR="00786C21" w:rsidRPr="00C45FE6">
        <w:rPr>
          <w:rFonts w:eastAsia="Times New Roman" w:cs="Arial"/>
          <w:color w:val="444444"/>
          <w:szCs w:val="21"/>
          <w:lang w:eastAsia="en-CA"/>
        </w:rPr>
        <w:t xml:space="preserve">Regression analysis of saturation percentage versus clay content </w:t>
      </w:r>
      <w:r>
        <w:rPr>
          <w:rFonts w:eastAsia="Times New Roman" w:cs="Arial"/>
          <w:color w:val="444444"/>
          <w:szCs w:val="21"/>
          <w:lang w:eastAsia="en-CA"/>
        </w:rPr>
        <w:t xml:space="preserve">for the data points with saturation percentages &lt; 100% determined </w:t>
      </w:r>
      <w:r w:rsidR="00786C21" w:rsidRPr="00C45FE6">
        <w:rPr>
          <w:rFonts w:eastAsia="Times New Roman" w:cs="Arial"/>
          <w:color w:val="444444"/>
          <w:szCs w:val="21"/>
          <w:lang w:eastAsia="en-CA"/>
        </w:rPr>
        <w:t>an r</w:t>
      </w:r>
      <w:r w:rsidR="00786C21" w:rsidRPr="00C45FE6">
        <w:rPr>
          <w:rFonts w:eastAsia="Times New Roman" w:cs="Arial"/>
          <w:color w:val="444444"/>
          <w:szCs w:val="21"/>
          <w:vertAlign w:val="superscript"/>
          <w:lang w:eastAsia="en-CA"/>
        </w:rPr>
        <w:t>2</w:t>
      </w:r>
      <w:r w:rsidR="00786C21" w:rsidRPr="00C45FE6">
        <w:rPr>
          <w:rFonts w:eastAsia="Times New Roman" w:cs="Arial"/>
          <w:color w:val="444444"/>
          <w:szCs w:val="21"/>
          <w:lang w:eastAsia="en-CA"/>
        </w:rPr>
        <w:t xml:space="preserve"> value 0.5505 </w:t>
      </w:r>
      <w:r>
        <w:rPr>
          <w:rFonts w:eastAsia="Times New Roman" w:cs="Arial"/>
          <w:color w:val="444444"/>
          <w:szCs w:val="21"/>
          <w:lang w:eastAsia="en-CA"/>
        </w:rPr>
        <w:t xml:space="preserve">(n= </w:t>
      </w:r>
      <w:r w:rsidR="00786C21" w:rsidRPr="00C45FE6">
        <w:rPr>
          <w:rFonts w:eastAsia="Times New Roman" w:cs="Arial"/>
          <w:color w:val="444444"/>
          <w:szCs w:val="21"/>
          <w:lang w:eastAsia="en-CA"/>
        </w:rPr>
        <w:t>13</w:t>
      </w:r>
      <w:r w:rsidR="00786C21">
        <w:rPr>
          <w:rFonts w:eastAsia="Times New Roman" w:cs="Arial"/>
          <w:color w:val="444444"/>
          <w:szCs w:val="21"/>
          <w:lang w:eastAsia="en-CA"/>
        </w:rPr>
        <w:t>36</w:t>
      </w:r>
      <w:r w:rsidR="00786C21" w:rsidRPr="00C45FE6">
        <w:rPr>
          <w:rFonts w:eastAsia="Times New Roman" w:cs="Arial"/>
          <w:color w:val="444444"/>
          <w:szCs w:val="21"/>
          <w:lang w:eastAsia="en-CA"/>
        </w:rPr>
        <w:t xml:space="preserve"> </w:t>
      </w:r>
      <w:r w:rsidR="00786C21" w:rsidRPr="00C45FE6">
        <w:rPr>
          <w:rFonts w:eastAsia="Times New Roman" w:cs="Arial"/>
          <w:color w:val="444444"/>
          <w:szCs w:val="21"/>
          <w:lang w:eastAsia="en-CA"/>
        </w:rPr>
        <w:t>data</w:t>
      </w:r>
      <w:r w:rsidR="00786C21">
        <w:rPr>
          <w:rFonts w:eastAsia="Times New Roman" w:cs="Arial"/>
          <w:color w:val="444444"/>
          <w:szCs w:val="21"/>
          <w:lang w:eastAsia="en-CA"/>
        </w:rPr>
        <w:t xml:space="preserve"> points</w:t>
      </w:r>
      <w:r>
        <w:rPr>
          <w:rFonts w:eastAsia="Times New Roman" w:cs="Arial"/>
          <w:color w:val="444444"/>
          <w:szCs w:val="21"/>
          <w:lang w:eastAsia="en-CA"/>
        </w:rPr>
        <w:t>;</w:t>
      </w:r>
      <w:r w:rsidR="00786C21">
        <w:rPr>
          <w:rFonts w:eastAsia="Times New Roman" w:cs="Arial"/>
          <w:color w:val="444444"/>
          <w:szCs w:val="21"/>
          <w:lang w:eastAsia="en-CA"/>
        </w:rPr>
        <w:t xml:space="preserve"> </w:t>
      </w:r>
      <w:r w:rsidR="00786C21" w:rsidRPr="008F220B">
        <w:rPr>
          <w:rFonts w:eastAsia="Times New Roman" w:cs="Arial"/>
          <w:color w:val="444444"/>
          <w:szCs w:val="21"/>
          <w:lang w:eastAsia="en-CA"/>
        </w:rPr>
        <w:t xml:space="preserve">Figure </w:t>
      </w:r>
      <w:r w:rsidR="001029E2" w:rsidRPr="008F220B">
        <w:rPr>
          <w:rFonts w:eastAsia="Times New Roman" w:cs="Arial"/>
          <w:color w:val="444444"/>
          <w:szCs w:val="21"/>
          <w:lang w:eastAsia="en-CA"/>
        </w:rPr>
        <w:t>10</w:t>
      </w:r>
      <w:r w:rsidR="00786C21" w:rsidRPr="008F220B">
        <w:rPr>
          <w:rFonts w:eastAsia="Times New Roman" w:cs="Arial"/>
          <w:color w:val="444444"/>
          <w:szCs w:val="21"/>
          <w:lang w:eastAsia="en-CA"/>
        </w:rPr>
        <w:t>).</w:t>
      </w:r>
      <w:r w:rsidR="00CA253A" w:rsidRPr="00CA253A">
        <w:rPr>
          <w:rFonts w:eastAsia="Times New Roman" w:cs="Arial"/>
          <w:color w:val="444444"/>
          <w:szCs w:val="21"/>
          <w:lang w:eastAsia="en-CA"/>
        </w:rPr>
        <w:t xml:space="preserve"> </w:t>
      </w:r>
      <w:r w:rsidR="00CA253A">
        <w:rPr>
          <w:rFonts w:eastAsia="Times New Roman" w:cs="Arial"/>
          <w:color w:val="444444"/>
          <w:szCs w:val="21"/>
          <w:lang w:eastAsia="en-CA"/>
        </w:rPr>
        <w:t xml:space="preserve">Saturation percentage values can </w:t>
      </w:r>
      <w:r w:rsidR="00CA253A">
        <w:rPr>
          <w:rFonts w:eastAsia="Times New Roman" w:cs="Arial"/>
          <w:color w:val="444444"/>
          <w:szCs w:val="21"/>
          <w:lang w:eastAsia="en-CA"/>
        </w:rPr>
        <w:t xml:space="preserve">also </w:t>
      </w:r>
      <w:r w:rsidR="00CA253A">
        <w:rPr>
          <w:rFonts w:eastAsia="Times New Roman" w:cs="Arial"/>
          <w:color w:val="444444"/>
          <w:szCs w:val="21"/>
          <w:lang w:eastAsia="en-CA"/>
        </w:rPr>
        <w:t>be increased in soils with high SAR and low EC, particularly in higher clay content soils (Equilibrium, 2013).</w:t>
      </w:r>
    </w:p>
    <w:p w14:paraId="541D76D2" w14:textId="77777777" w:rsidR="00174278" w:rsidRDefault="00174278" w:rsidP="00786C21">
      <w:pPr>
        <w:jc w:val="both"/>
        <w:rPr>
          <w:rFonts w:eastAsia="Times New Roman" w:cs="Arial"/>
          <w:color w:val="444444"/>
          <w:szCs w:val="21"/>
          <w:lang w:eastAsia="en-CA"/>
        </w:rPr>
      </w:pPr>
    </w:p>
    <w:p w14:paraId="28CF586D" w14:textId="5896215C" w:rsidR="00AA6782" w:rsidRPr="00067AFF" w:rsidRDefault="00CA253A" w:rsidP="00786C21">
      <w:pPr>
        <w:jc w:val="both"/>
        <w:rPr>
          <w:rFonts w:eastAsia="Times New Roman" w:cs="Arial"/>
          <w:color w:val="444444"/>
          <w:szCs w:val="21"/>
          <w:lang w:eastAsia="en-CA"/>
        </w:rPr>
      </w:pPr>
      <w:r>
        <w:rPr>
          <w:rFonts w:eastAsia="Times New Roman" w:cs="Arial"/>
          <w:color w:val="444444"/>
          <w:szCs w:val="21"/>
          <w:lang w:eastAsia="en-CA"/>
        </w:rPr>
        <w:t xml:space="preserve">The database contained a number of samples with chloride concentrations greater than </w:t>
      </w:r>
      <w:r w:rsidR="00786C21">
        <w:rPr>
          <w:rFonts w:eastAsia="Times New Roman" w:cs="Arial"/>
          <w:color w:val="444444"/>
          <w:szCs w:val="21"/>
          <w:lang w:eastAsia="en-CA"/>
        </w:rPr>
        <w:t>105 mg/</w:t>
      </w:r>
      <w:r w:rsidR="00786C21" w:rsidRPr="00833527">
        <w:rPr>
          <w:rFonts w:eastAsia="Times New Roman" w:cs="Arial"/>
          <w:color w:val="444444"/>
          <w:szCs w:val="21"/>
          <w:lang w:eastAsia="en-CA"/>
        </w:rPr>
        <w:t>kg</w:t>
      </w:r>
      <w:r>
        <w:rPr>
          <w:rFonts w:eastAsia="Times New Roman" w:cs="Arial"/>
          <w:color w:val="444444"/>
          <w:szCs w:val="21"/>
          <w:lang w:eastAsia="en-CA"/>
        </w:rPr>
        <w:t>, considered indicated of produced water impacts</w:t>
      </w:r>
      <w:r w:rsidR="00786C21" w:rsidRPr="00833527">
        <w:rPr>
          <w:rFonts w:eastAsia="Times New Roman" w:cs="Arial"/>
          <w:color w:val="444444"/>
          <w:szCs w:val="21"/>
          <w:lang w:eastAsia="en-CA"/>
        </w:rPr>
        <w:t xml:space="preserve"> (</w:t>
      </w:r>
      <w:r>
        <w:rPr>
          <w:rFonts w:eastAsia="Times New Roman" w:cs="Arial"/>
          <w:color w:val="444444"/>
          <w:szCs w:val="21"/>
          <w:lang w:eastAsia="en-CA"/>
        </w:rPr>
        <w:t>this thresho</w:t>
      </w:r>
      <w:r w:rsidRPr="00067AFF">
        <w:rPr>
          <w:rFonts w:eastAsia="Times New Roman" w:cs="Arial"/>
          <w:color w:val="444444"/>
          <w:szCs w:val="21"/>
          <w:lang w:eastAsia="en-CA"/>
        </w:rPr>
        <w:t xml:space="preserve">ld is </w:t>
      </w:r>
      <w:r w:rsidR="00786C21" w:rsidRPr="00067AFF">
        <w:rPr>
          <w:rFonts w:eastAsia="Times New Roman" w:cs="Arial"/>
          <w:color w:val="444444"/>
          <w:szCs w:val="21"/>
          <w:lang w:eastAsia="en-CA"/>
        </w:rPr>
        <w:t xml:space="preserve">slightly </w:t>
      </w:r>
      <w:r w:rsidRPr="00067AFF">
        <w:rPr>
          <w:rFonts w:eastAsia="Times New Roman" w:cs="Arial"/>
          <w:color w:val="444444"/>
          <w:szCs w:val="21"/>
          <w:lang w:eastAsia="en-CA"/>
        </w:rPr>
        <w:t xml:space="preserve">greater than the ESRD </w:t>
      </w:r>
      <w:r w:rsidR="00786C21" w:rsidRPr="00067AFF">
        <w:rPr>
          <w:rFonts w:eastAsia="Times New Roman" w:cs="Arial"/>
          <w:color w:val="444444"/>
          <w:szCs w:val="21"/>
          <w:lang w:eastAsia="en-CA"/>
        </w:rPr>
        <w:t xml:space="preserve">SST </w:t>
      </w:r>
      <w:r w:rsidRPr="00067AFF">
        <w:rPr>
          <w:rFonts w:eastAsia="Times New Roman" w:cs="Arial"/>
          <w:color w:val="444444"/>
          <w:szCs w:val="21"/>
          <w:lang w:eastAsia="en-CA"/>
        </w:rPr>
        <w:t>closure criteria threshold</w:t>
      </w:r>
      <w:r w:rsidR="00786C21" w:rsidRPr="00067AFF">
        <w:rPr>
          <w:rFonts w:eastAsia="Times New Roman" w:cs="Arial"/>
          <w:color w:val="444444"/>
          <w:szCs w:val="21"/>
          <w:lang w:eastAsia="en-CA"/>
        </w:rPr>
        <w:t>)</w:t>
      </w:r>
      <w:r w:rsidRPr="00067AFF">
        <w:rPr>
          <w:rFonts w:eastAsia="Times New Roman" w:cs="Arial"/>
          <w:color w:val="444444"/>
          <w:szCs w:val="21"/>
          <w:lang w:eastAsia="en-CA"/>
        </w:rPr>
        <w:t xml:space="preserve">.  These data points </w:t>
      </w:r>
      <w:r w:rsidR="00786C21" w:rsidRPr="00067AFF">
        <w:rPr>
          <w:rFonts w:eastAsia="Times New Roman" w:cs="Arial"/>
          <w:color w:val="444444"/>
          <w:szCs w:val="21"/>
          <w:lang w:eastAsia="en-CA"/>
        </w:rPr>
        <w:t>were filtered out in the second iteration, bringing the r</w:t>
      </w:r>
      <w:r w:rsidR="00786C21" w:rsidRPr="00067AFF">
        <w:rPr>
          <w:rFonts w:eastAsia="Times New Roman" w:cs="Arial"/>
          <w:color w:val="444444"/>
          <w:szCs w:val="21"/>
          <w:vertAlign w:val="superscript"/>
          <w:lang w:eastAsia="en-CA"/>
        </w:rPr>
        <w:t>2</w:t>
      </w:r>
      <w:r w:rsidR="00786C21" w:rsidRPr="00067AFF">
        <w:rPr>
          <w:rFonts w:eastAsia="Times New Roman" w:cs="Arial"/>
          <w:color w:val="444444"/>
          <w:szCs w:val="21"/>
          <w:lang w:eastAsia="en-CA"/>
        </w:rPr>
        <w:t xml:space="preserve"> value to 0.5777, using </w:t>
      </w:r>
      <w:r w:rsidR="00786C21" w:rsidRPr="00067AFF">
        <w:rPr>
          <w:rFonts w:eastAsia="Times New Roman" w:cs="Arial"/>
          <w:color w:val="444444"/>
          <w:szCs w:val="21"/>
          <w:lang w:eastAsia="en-CA"/>
        </w:rPr>
        <w:t>1</w:t>
      </w:r>
      <w:r w:rsidR="00067AFF">
        <w:rPr>
          <w:rFonts w:eastAsia="Times New Roman" w:cs="Arial"/>
          <w:color w:val="444444"/>
          <w:szCs w:val="21"/>
          <w:lang w:eastAsia="en-CA"/>
        </w:rPr>
        <w:t>,</w:t>
      </w:r>
      <w:r w:rsidR="00786C21" w:rsidRPr="00067AFF">
        <w:rPr>
          <w:rFonts w:eastAsia="Times New Roman" w:cs="Arial"/>
          <w:color w:val="444444"/>
          <w:szCs w:val="21"/>
          <w:lang w:eastAsia="en-CA"/>
        </w:rPr>
        <w:t xml:space="preserve">085 </w:t>
      </w:r>
      <w:r w:rsidR="00786C21" w:rsidRPr="00067AFF">
        <w:rPr>
          <w:rFonts w:eastAsia="Times New Roman" w:cs="Arial"/>
          <w:color w:val="444444"/>
          <w:szCs w:val="21"/>
          <w:lang w:eastAsia="en-CA"/>
        </w:rPr>
        <w:t xml:space="preserve">data points (Figure </w:t>
      </w:r>
      <w:r w:rsidR="001029E2" w:rsidRPr="00067AFF">
        <w:rPr>
          <w:rFonts w:eastAsia="Times New Roman" w:cs="Arial"/>
          <w:color w:val="444444"/>
          <w:szCs w:val="21"/>
          <w:lang w:eastAsia="en-CA"/>
        </w:rPr>
        <w:t>11</w:t>
      </w:r>
      <w:r w:rsidRPr="00067AFF">
        <w:rPr>
          <w:rFonts w:eastAsia="Times New Roman" w:cs="Arial"/>
          <w:color w:val="444444"/>
          <w:szCs w:val="21"/>
          <w:lang w:eastAsia="en-CA"/>
        </w:rPr>
        <w:t xml:space="preserve">).  </w:t>
      </w:r>
    </w:p>
    <w:p w14:paraId="0DD243C1" w14:textId="77777777" w:rsidR="00AA6782" w:rsidRPr="00067AFF" w:rsidRDefault="00AA6782" w:rsidP="00786C21">
      <w:pPr>
        <w:jc w:val="both"/>
        <w:rPr>
          <w:rFonts w:eastAsia="Times New Roman" w:cs="Arial"/>
          <w:color w:val="444444"/>
          <w:szCs w:val="21"/>
          <w:lang w:eastAsia="en-CA"/>
        </w:rPr>
      </w:pPr>
    </w:p>
    <w:p w14:paraId="308D26E0" w14:textId="5BA28A3B" w:rsidR="00786C21" w:rsidRDefault="00CA253A" w:rsidP="00786C21">
      <w:pPr>
        <w:jc w:val="both"/>
        <w:rPr>
          <w:rFonts w:eastAsia="Times New Roman" w:cs="Arial"/>
          <w:color w:val="444444"/>
          <w:szCs w:val="21"/>
          <w:lang w:eastAsia="en-CA"/>
        </w:rPr>
      </w:pPr>
      <w:r>
        <w:rPr>
          <w:rFonts w:eastAsia="Times New Roman" w:cs="Arial"/>
          <w:color w:val="444444"/>
          <w:szCs w:val="21"/>
          <w:lang w:eastAsia="en-CA"/>
        </w:rPr>
        <w:t>Although the dataset was previously truncated via elimination of data points without salinity data (identified by EC and AR values), some data points had values for most salinity parameters with the exception of chloride.  As a result, t</w:t>
      </w:r>
      <w:r w:rsidR="00786C21">
        <w:rPr>
          <w:rFonts w:eastAsia="Times New Roman" w:cs="Arial"/>
          <w:color w:val="444444"/>
          <w:szCs w:val="21"/>
          <w:lang w:eastAsia="en-CA"/>
        </w:rPr>
        <w:t>he third iteration</w:t>
      </w:r>
      <w:r w:rsidR="00786C21" w:rsidRPr="00833527">
        <w:rPr>
          <w:rFonts w:eastAsia="Times New Roman" w:cs="Arial"/>
          <w:color w:val="444444"/>
          <w:szCs w:val="21"/>
          <w:lang w:eastAsia="en-CA"/>
        </w:rPr>
        <w:t xml:space="preserve"> removed </w:t>
      </w:r>
      <w:r w:rsidR="00786C21">
        <w:rPr>
          <w:rFonts w:eastAsia="Times New Roman" w:cs="Arial"/>
          <w:color w:val="444444"/>
          <w:szCs w:val="21"/>
          <w:lang w:eastAsia="en-CA"/>
        </w:rPr>
        <w:t xml:space="preserve">data </w:t>
      </w:r>
      <w:r w:rsidR="00786C21" w:rsidRPr="00833527">
        <w:rPr>
          <w:rFonts w:eastAsia="Times New Roman" w:cs="Arial"/>
          <w:color w:val="444444"/>
          <w:szCs w:val="21"/>
          <w:lang w:eastAsia="en-CA"/>
        </w:rPr>
        <w:t>points where chloride</w:t>
      </w:r>
      <w:r w:rsidR="00786C21">
        <w:rPr>
          <w:rFonts w:eastAsia="Times New Roman" w:cs="Arial"/>
          <w:color w:val="444444"/>
          <w:szCs w:val="21"/>
          <w:lang w:eastAsia="en-CA"/>
        </w:rPr>
        <w:t xml:space="preserve"> concentrations were</w:t>
      </w:r>
      <w:r w:rsidR="00786C21" w:rsidRPr="00833527">
        <w:rPr>
          <w:rFonts w:eastAsia="Times New Roman" w:cs="Arial"/>
          <w:color w:val="444444"/>
          <w:szCs w:val="21"/>
          <w:lang w:eastAsia="en-CA"/>
        </w:rPr>
        <w:t xml:space="preserve"> unknown</w:t>
      </w:r>
      <w:r w:rsidR="00067AFF">
        <w:rPr>
          <w:rFonts w:eastAsia="Times New Roman" w:cs="Arial"/>
          <w:color w:val="444444"/>
          <w:szCs w:val="21"/>
          <w:lang w:eastAsia="en-CA"/>
        </w:rPr>
        <w:t xml:space="preserve">, resulting in a regression of 0.5913 based on </w:t>
      </w:r>
      <w:r w:rsidR="00521AB8">
        <w:rPr>
          <w:rFonts w:eastAsia="Times New Roman" w:cs="Arial"/>
          <w:color w:val="444444"/>
          <w:szCs w:val="21"/>
          <w:lang w:eastAsia="en-CA"/>
        </w:rPr>
        <w:t>944</w:t>
      </w:r>
      <w:r w:rsidR="00786C21" w:rsidRPr="00833527">
        <w:rPr>
          <w:rFonts w:eastAsia="Times New Roman" w:cs="Arial"/>
          <w:color w:val="444444"/>
          <w:szCs w:val="21"/>
          <w:lang w:eastAsia="en-CA"/>
        </w:rPr>
        <w:t xml:space="preserve"> data points </w:t>
      </w:r>
      <w:r w:rsidR="00786C21" w:rsidRPr="00067AFF">
        <w:rPr>
          <w:rFonts w:eastAsia="Times New Roman" w:cs="Arial"/>
          <w:color w:val="444444"/>
          <w:szCs w:val="21"/>
          <w:lang w:eastAsia="en-CA"/>
        </w:rPr>
        <w:t xml:space="preserve">(Figure </w:t>
      </w:r>
      <w:r w:rsidR="001029E2" w:rsidRPr="00067AFF">
        <w:rPr>
          <w:rFonts w:eastAsia="Times New Roman" w:cs="Arial"/>
          <w:color w:val="444444"/>
          <w:szCs w:val="21"/>
          <w:lang w:eastAsia="en-CA"/>
        </w:rPr>
        <w:t>12</w:t>
      </w:r>
      <w:r w:rsidR="00786C21" w:rsidRPr="00067AFF">
        <w:rPr>
          <w:rFonts w:eastAsia="Times New Roman" w:cs="Arial"/>
          <w:color w:val="444444"/>
          <w:szCs w:val="21"/>
          <w:lang w:eastAsia="en-CA"/>
        </w:rPr>
        <w:t>).</w:t>
      </w:r>
    </w:p>
    <w:p w14:paraId="0F31F5F3" w14:textId="77777777" w:rsidR="00AA6782" w:rsidRDefault="00AA6782" w:rsidP="00786C21">
      <w:pPr>
        <w:rPr>
          <w:rFonts w:eastAsia="Times New Roman" w:cs="Arial"/>
          <w:color w:val="444444"/>
          <w:szCs w:val="21"/>
          <w:lang w:eastAsia="en-CA"/>
        </w:rPr>
      </w:pPr>
    </w:p>
    <w:p w14:paraId="0AB5231A" w14:textId="789F1280" w:rsidR="00AA6782" w:rsidRPr="00174278" w:rsidRDefault="00AA6782" w:rsidP="00AA6782">
      <w:pPr>
        <w:jc w:val="both"/>
        <w:rPr>
          <w:rFonts w:eastAsia="Times New Roman" w:cs="Arial"/>
          <w:color w:val="444444"/>
          <w:szCs w:val="21"/>
          <w:lang w:eastAsia="en-CA"/>
        </w:rPr>
      </w:pPr>
      <w:r>
        <w:rPr>
          <w:rFonts w:eastAsia="Times New Roman" w:cs="Arial"/>
          <w:color w:val="444444"/>
          <w:szCs w:val="21"/>
          <w:lang w:eastAsia="en-CA"/>
        </w:rPr>
        <w:t xml:space="preserve">A statistical summary showing dataset populations </w:t>
      </w:r>
      <w:r w:rsidR="00067AFF">
        <w:rPr>
          <w:rFonts w:eastAsia="Times New Roman" w:cs="Arial"/>
          <w:color w:val="444444"/>
          <w:szCs w:val="21"/>
          <w:lang w:eastAsia="en-CA"/>
        </w:rPr>
        <w:t>following different filtration steps, including dataset size (n)</w:t>
      </w:r>
      <w:r>
        <w:rPr>
          <w:rFonts w:eastAsia="Times New Roman" w:cs="Arial"/>
          <w:color w:val="444444"/>
          <w:szCs w:val="21"/>
          <w:lang w:eastAsia="en-CA"/>
        </w:rPr>
        <w:t xml:space="preserve">, </w:t>
      </w:r>
      <w:r w:rsidR="00067AFF">
        <w:rPr>
          <w:rFonts w:eastAsia="Times New Roman" w:cs="Arial"/>
          <w:color w:val="444444"/>
          <w:szCs w:val="21"/>
          <w:lang w:eastAsia="en-CA"/>
        </w:rPr>
        <w:t xml:space="preserve">correlation coefficient for linear regression </w:t>
      </w:r>
      <w:r>
        <w:rPr>
          <w:rFonts w:eastAsia="Times New Roman" w:cs="Arial"/>
          <w:color w:val="444444"/>
          <w:szCs w:val="21"/>
          <w:lang w:eastAsia="en-CA"/>
        </w:rPr>
        <w:t>(R</w:t>
      </w:r>
      <w:r>
        <w:rPr>
          <w:rFonts w:eastAsia="Times New Roman" w:cs="Arial"/>
          <w:color w:val="444444"/>
          <w:szCs w:val="21"/>
          <w:vertAlign w:val="superscript"/>
          <w:lang w:eastAsia="en-CA"/>
        </w:rPr>
        <w:t>2</w:t>
      </w:r>
      <w:r>
        <w:rPr>
          <w:rFonts w:eastAsia="Times New Roman" w:cs="Arial"/>
          <w:color w:val="444444"/>
          <w:szCs w:val="21"/>
          <w:lang w:eastAsia="en-CA"/>
        </w:rPr>
        <w:t>), and statistical significance (</w:t>
      </w:r>
      <w:r w:rsidR="00F85EFC">
        <w:rPr>
          <w:rFonts w:eastAsia="Times New Roman" w:cs="Arial"/>
          <w:color w:val="444444"/>
          <w:szCs w:val="21"/>
          <w:lang w:eastAsia="en-CA"/>
        </w:rPr>
        <w:t>p</w:t>
      </w:r>
      <w:r>
        <w:rPr>
          <w:rFonts w:eastAsia="Times New Roman" w:cs="Arial"/>
          <w:color w:val="444444"/>
          <w:szCs w:val="21"/>
          <w:lang w:eastAsia="en-CA"/>
        </w:rPr>
        <w:t>)</w:t>
      </w:r>
      <w:r w:rsidR="00067AFF">
        <w:rPr>
          <w:rFonts w:eastAsia="Times New Roman" w:cs="Arial"/>
          <w:color w:val="444444"/>
          <w:szCs w:val="21"/>
          <w:lang w:eastAsia="en-CA"/>
        </w:rPr>
        <w:t xml:space="preserve"> following ANOVA analysis</w:t>
      </w:r>
      <w:r>
        <w:rPr>
          <w:rFonts w:eastAsia="Times New Roman" w:cs="Arial"/>
          <w:color w:val="444444"/>
          <w:szCs w:val="21"/>
          <w:lang w:eastAsia="en-CA"/>
        </w:rPr>
        <w:t xml:space="preserve"> of the regression, is </w:t>
      </w:r>
      <w:r w:rsidR="00067AFF">
        <w:rPr>
          <w:rFonts w:eastAsia="Times New Roman" w:cs="Arial"/>
          <w:color w:val="444444"/>
          <w:szCs w:val="21"/>
          <w:lang w:eastAsia="en-CA"/>
        </w:rPr>
        <w:t xml:space="preserve">provided </w:t>
      </w:r>
      <w:r>
        <w:rPr>
          <w:rFonts w:eastAsia="Times New Roman" w:cs="Arial"/>
          <w:color w:val="444444"/>
          <w:szCs w:val="21"/>
          <w:lang w:eastAsia="en-CA"/>
        </w:rPr>
        <w:t xml:space="preserve">in </w:t>
      </w:r>
      <w:r w:rsidRPr="00174278">
        <w:rPr>
          <w:rFonts w:eastAsia="Times New Roman" w:cs="Arial"/>
          <w:color w:val="444444"/>
          <w:szCs w:val="21"/>
          <w:lang w:eastAsia="en-CA"/>
        </w:rPr>
        <w:t xml:space="preserve">Table </w:t>
      </w:r>
      <w:r w:rsidR="00521AB8">
        <w:rPr>
          <w:rFonts w:eastAsia="Times New Roman" w:cs="Arial"/>
          <w:color w:val="444444"/>
          <w:szCs w:val="21"/>
          <w:lang w:eastAsia="en-CA"/>
        </w:rPr>
        <w:t>2</w:t>
      </w:r>
      <w:r w:rsidRPr="00174278">
        <w:rPr>
          <w:rFonts w:eastAsia="Times New Roman" w:cs="Arial"/>
          <w:color w:val="444444"/>
          <w:szCs w:val="21"/>
          <w:lang w:eastAsia="en-CA"/>
        </w:rPr>
        <w:t xml:space="preserve">. </w:t>
      </w:r>
    </w:p>
    <w:p w14:paraId="62105C48" w14:textId="77777777" w:rsidR="00AA6782" w:rsidRDefault="00AA6782" w:rsidP="00AA6782">
      <w:pPr>
        <w:jc w:val="both"/>
        <w:rPr>
          <w:rFonts w:eastAsia="Times New Roman" w:cs="Arial"/>
          <w:color w:val="444444"/>
          <w:szCs w:val="21"/>
          <w:lang w:eastAsia="en-CA"/>
        </w:rPr>
      </w:pPr>
    </w:p>
    <w:p w14:paraId="059DECC1" w14:textId="77777777" w:rsidR="00067AFF" w:rsidRDefault="00067AFF" w:rsidP="00AA6782">
      <w:pPr>
        <w:jc w:val="both"/>
        <w:rPr>
          <w:rFonts w:eastAsia="Times New Roman" w:cs="Arial"/>
          <w:color w:val="444444"/>
          <w:szCs w:val="21"/>
          <w:lang w:eastAsia="en-CA"/>
        </w:rPr>
      </w:pPr>
    </w:p>
    <w:p w14:paraId="28B12D12" w14:textId="7748FAA0" w:rsidR="00AA6782" w:rsidRDefault="00AA6782" w:rsidP="00AA6782">
      <w:pPr>
        <w:jc w:val="center"/>
        <w:rPr>
          <w:rFonts w:eastAsia="Times New Roman" w:cs="Arial"/>
          <w:b/>
          <w:color w:val="444444"/>
          <w:szCs w:val="21"/>
          <w:lang w:eastAsia="en-CA"/>
        </w:rPr>
      </w:pPr>
      <w:r w:rsidRPr="0073705F">
        <w:rPr>
          <w:rFonts w:eastAsia="Times New Roman" w:cs="Arial"/>
          <w:b/>
          <w:color w:val="444444"/>
          <w:szCs w:val="21"/>
          <w:lang w:eastAsia="en-CA"/>
        </w:rPr>
        <w:t xml:space="preserve">Table </w:t>
      </w:r>
      <w:r w:rsidR="00521AB8">
        <w:rPr>
          <w:rFonts w:eastAsia="Times New Roman" w:cs="Arial"/>
          <w:b/>
          <w:color w:val="444444"/>
          <w:szCs w:val="21"/>
          <w:lang w:eastAsia="en-CA"/>
        </w:rPr>
        <w:t>2</w:t>
      </w:r>
      <w:r w:rsidRPr="0073705F">
        <w:rPr>
          <w:rFonts w:eastAsia="Times New Roman" w:cs="Arial"/>
          <w:b/>
          <w:color w:val="444444"/>
          <w:szCs w:val="21"/>
          <w:lang w:eastAsia="en-CA"/>
        </w:rPr>
        <w:t xml:space="preserve">. Statistical </w:t>
      </w:r>
      <w:r w:rsidR="00067AFF">
        <w:rPr>
          <w:rFonts w:eastAsia="Times New Roman" w:cs="Arial"/>
          <w:b/>
          <w:color w:val="444444"/>
          <w:szCs w:val="21"/>
          <w:lang w:eastAsia="en-CA"/>
        </w:rPr>
        <w:t>S</w:t>
      </w:r>
      <w:r w:rsidRPr="0073705F">
        <w:rPr>
          <w:rFonts w:eastAsia="Times New Roman" w:cs="Arial"/>
          <w:b/>
          <w:color w:val="444444"/>
          <w:szCs w:val="21"/>
          <w:lang w:eastAsia="en-CA"/>
        </w:rPr>
        <w:t xml:space="preserve">ummary of </w:t>
      </w:r>
      <w:r w:rsidR="00067AFF">
        <w:rPr>
          <w:rFonts w:eastAsia="Times New Roman" w:cs="Arial"/>
          <w:b/>
          <w:color w:val="444444"/>
          <w:szCs w:val="21"/>
          <w:lang w:eastAsia="en-CA"/>
        </w:rPr>
        <w:t>D</w:t>
      </w:r>
      <w:r w:rsidRPr="0073705F">
        <w:rPr>
          <w:rFonts w:eastAsia="Times New Roman" w:cs="Arial"/>
          <w:b/>
          <w:color w:val="444444"/>
          <w:szCs w:val="21"/>
          <w:lang w:eastAsia="en-CA"/>
        </w:rPr>
        <w:t xml:space="preserve">ata </w:t>
      </w:r>
      <w:r w:rsidR="00067AFF">
        <w:rPr>
          <w:rFonts w:eastAsia="Times New Roman" w:cs="Arial"/>
          <w:b/>
          <w:color w:val="444444"/>
          <w:szCs w:val="21"/>
          <w:lang w:eastAsia="en-CA"/>
        </w:rPr>
        <w:t>After Different Filtration Steps</w:t>
      </w:r>
    </w:p>
    <w:p w14:paraId="301AC922" w14:textId="77777777" w:rsidR="00AA6782" w:rsidRPr="0073705F" w:rsidRDefault="00AA6782" w:rsidP="00AA6782">
      <w:pPr>
        <w:jc w:val="center"/>
        <w:rPr>
          <w:rFonts w:eastAsia="Times New Roman" w:cs="Arial"/>
          <w:b/>
          <w:color w:val="444444"/>
          <w:szCs w:val="21"/>
          <w:lang w:eastAsia="en-CA"/>
        </w:rPr>
      </w:pPr>
    </w:p>
    <w:tbl>
      <w:tblPr>
        <w:tblW w:w="4700" w:type="dxa"/>
        <w:jc w:val="center"/>
        <w:tblLook w:val="04A0" w:firstRow="1" w:lastRow="0" w:firstColumn="1" w:lastColumn="0" w:noHBand="0" w:noVBand="1"/>
      </w:tblPr>
      <w:tblGrid>
        <w:gridCol w:w="1217"/>
        <w:gridCol w:w="960"/>
        <w:gridCol w:w="828"/>
        <w:gridCol w:w="1695"/>
      </w:tblGrid>
      <w:tr w:rsidR="00067AFF" w:rsidRPr="00546020" w14:paraId="6EA8447C" w14:textId="77777777" w:rsidTr="00067AFF">
        <w:trPr>
          <w:trHeight w:val="255"/>
          <w:jc w:val="center"/>
        </w:trPr>
        <w:tc>
          <w:tcPr>
            <w:tcW w:w="12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EA2DCAB" w14:textId="77777777" w:rsidR="00067AFF" w:rsidRPr="00492F37" w:rsidRDefault="00067AFF" w:rsidP="00DD2571">
            <w:pPr>
              <w:spacing w:line="240" w:lineRule="auto"/>
              <w:jc w:val="center"/>
              <w:rPr>
                <w:rFonts w:eastAsia="Times New Roman" w:cs="Arial"/>
                <w:b/>
                <w:color w:val="000000"/>
                <w:sz w:val="20"/>
                <w:szCs w:val="20"/>
                <w:lang w:val="en-US"/>
              </w:rPr>
            </w:pP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18F85242" w14:textId="22DAB701" w:rsidR="00067AFF" w:rsidRPr="00492F37" w:rsidRDefault="00067AFF" w:rsidP="00DD2571">
            <w:pPr>
              <w:spacing w:line="240" w:lineRule="auto"/>
              <w:jc w:val="center"/>
              <w:rPr>
                <w:rFonts w:eastAsia="Times New Roman" w:cs="Arial"/>
                <w:b/>
                <w:color w:val="000000"/>
                <w:sz w:val="20"/>
                <w:szCs w:val="20"/>
                <w:lang w:val="en-US"/>
              </w:rPr>
            </w:pPr>
            <w:r>
              <w:rPr>
                <w:rFonts w:eastAsia="Times New Roman" w:cs="Arial"/>
                <w:b/>
                <w:color w:val="000000"/>
                <w:sz w:val="20"/>
                <w:szCs w:val="20"/>
                <w:lang w:val="en-US"/>
              </w:rPr>
              <w:t>n</w:t>
            </w:r>
          </w:p>
        </w:tc>
        <w:tc>
          <w:tcPr>
            <w:tcW w:w="828" w:type="dxa"/>
            <w:tcBorders>
              <w:top w:val="single" w:sz="8" w:space="0" w:color="auto"/>
              <w:left w:val="nil"/>
              <w:bottom w:val="single" w:sz="4" w:space="0" w:color="auto"/>
              <w:right w:val="single" w:sz="4" w:space="0" w:color="auto"/>
            </w:tcBorders>
          </w:tcPr>
          <w:p w14:paraId="6A566FC7" w14:textId="77777777" w:rsidR="00067AFF" w:rsidRPr="00492F37" w:rsidRDefault="00067AFF" w:rsidP="00DD2571">
            <w:pPr>
              <w:spacing w:line="240" w:lineRule="auto"/>
              <w:jc w:val="center"/>
              <w:rPr>
                <w:rFonts w:eastAsia="Times New Roman" w:cs="Arial"/>
                <w:b/>
                <w:color w:val="000000"/>
                <w:sz w:val="20"/>
                <w:szCs w:val="20"/>
                <w:vertAlign w:val="superscript"/>
                <w:lang w:val="en-US"/>
              </w:rPr>
            </w:pPr>
            <w:r w:rsidRPr="00492F37">
              <w:rPr>
                <w:rFonts w:eastAsia="Times New Roman" w:cs="Arial"/>
                <w:b/>
                <w:color w:val="000000"/>
                <w:sz w:val="20"/>
                <w:szCs w:val="20"/>
                <w:lang w:val="en-US"/>
              </w:rPr>
              <w:t>R</w:t>
            </w:r>
            <w:r w:rsidRPr="00492F37">
              <w:rPr>
                <w:rFonts w:eastAsia="Times New Roman" w:cs="Arial"/>
                <w:b/>
                <w:color w:val="000000"/>
                <w:sz w:val="20"/>
                <w:szCs w:val="20"/>
                <w:vertAlign w:val="superscript"/>
                <w:lang w:val="en-US"/>
              </w:rPr>
              <w:t>2</w:t>
            </w:r>
          </w:p>
        </w:tc>
        <w:tc>
          <w:tcPr>
            <w:tcW w:w="169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10B0415" w14:textId="7EE07AA7" w:rsidR="00067AFF" w:rsidRPr="00492F37" w:rsidRDefault="00F85EFC" w:rsidP="00DD2571">
            <w:pPr>
              <w:spacing w:line="240" w:lineRule="auto"/>
              <w:jc w:val="center"/>
              <w:rPr>
                <w:rFonts w:eastAsia="Times New Roman" w:cs="Arial"/>
                <w:b/>
                <w:color w:val="000000"/>
                <w:sz w:val="20"/>
                <w:szCs w:val="20"/>
                <w:lang w:val="en-US"/>
              </w:rPr>
            </w:pPr>
            <w:r>
              <w:rPr>
                <w:rFonts w:eastAsia="Times New Roman" w:cs="Arial"/>
                <w:b/>
                <w:color w:val="000000"/>
                <w:sz w:val="20"/>
                <w:szCs w:val="20"/>
                <w:lang w:val="en-US"/>
              </w:rPr>
              <w:t>p</w:t>
            </w:r>
            <w:r w:rsidR="00067AFF">
              <w:rPr>
                <w:rFonts w:eastAsia="Times New Roman" w:cs="Arial"/>
                <w:b/>
                <w:color w:val="000000"/>
                <w:sz w:val="20"/>
                <w:szCs w:val="20"/>
                <w:lang w:val="en-US"/>
              </w:rPr>
              <w:t xml:space="preserve"> (significance)</w:t>
            </w:r>
          </w:p>
        </w:tc>
      </w:tr>
      <w:tr w:rsidR="00067AFF" w:rsidRPr="00546020" w14:paraId="64CAD945" w14:textId="77777777" w:rsidTr="00067AFF">
        <w:trPr>
          <w:trHeight w:val="255"/>
          <w:jc w:val="center"/>
        </w:trPr>
        <w:tc>
          <w:tcPr>
            <w:tcW w:w="1217" w:type="dxa"/>
            <w:tcBorders>
              <w:top w:val="nil"/>
              <w:left w:val="single" w:sz="8" w:space="0" w:color="auto"/>
              <w:bottom w:val="single" w:sz="4" w:space="0" w:color="auto"/>
              <w:right w:val="single" w:sz="4" w:space="0" w:color="auto"/>
            </w:tcBorders>
            <w:shd w:val="clear" w:color="auto" w:fill="auto"/>
            <w:noWrap/>
            <w:vAlign w:val="center"/>
            <w:hideMark/>
          </w:tcPr>
          <w:p w14:paraId="4858455A" w14:textId="01B698F5"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Filtration Step 1</w:t>
            </w:r>
          </w:p>
        </w:tc>
        <w:tc>
          <w:tcPr>
            <w:tcW w:w="960" w:type="dxa"/>
            <w:tcBorders>
              <w:top w:val="nil"/>
              <w:left w:val="nil"/>
              <w:bottom w:val="single" w:sz="4" w:space="0" w:color="auto"/>
              <w:right w:val="single" w:sz="4" w:space="0" w:color="auto"/>
            </w:tcBorders>
            <w:shd w:val="clear" w:color="auto" w:fill="auto"/>
            <w:noWrap/>
            <w:vAlign w:val="center"/>
            <w:hideMark/>
          </w:tcPr>
          <w:p w14:paraId="7D6974B8" w14:textId="77777777" w:rsidR="00067AFF" w:rsidRPr="00546020" w:rsidRDefault="00067AFF" w:rsidP="00067AFF">
            <w:pPr>
              <w:spacing w:line="240" w:lineRule="auto"/>
              <w:jc w:val="center"/>
              <w:rPr>
                <w:rFonts w:eastAsia="Times New Roman" w:cs="Arial"/>
                <w:color w:val="000000"/>
                <w:sz w:val="20"/>
                <w:szCs w:val="20"/>
                <w:lang w:val="en-US"/>
              </w:rPr>
            </w:pPr>
            <w:r w:rsidRPr="00546020">
              <w:rPr>
                <w:rFonts w:eastAsia="Times New Roman" w:cs="Arial"/>
                <w:color w:val="000000"/>
                <w:sz w:val="20"/>
                <w:szCs w:val="20"/>
                <w:lang w:val="en-US"/>
              </w:rPr>
              <w:t>1336</w:t>
            </w:r>
          </w:p>
        </w:tc>
        <w:tc>
          <w:tcPr>
            <w:tcW w:w="828" w:type="dxa"/>
            <w:tcBorders>
              <w:top w:val="single" w:sz="4" w:space="0" w:color="auto"/>
              <w:left w:val="nil"/>
              <w:bottom w:val="single" w:sz="4" w:space="0" w:color="auto"/>
              <w:right w:val="single" w:sz="4" w:space="0" w:color="auto"/>
            </w:tcBorders>
            <w:vAlign w:val="center"/>
          </w:tcPr>
          <w:p w14:paraId="5BA6C958" w14:textId="77777777"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0.5505</w:t>
            </w:r>
          </w:p>
        </w:tc>
        <w:tc>
          <w:tcPr>
            <w:tcW w:w="1695" w:type="dxa"/>
            <w:tcBorders>
              <w:top w:val="nil"/>
              <w:left w:val="single" w:sz="4" w:space="0" w:color="auto"/>
              <w:bottom w:val="single" w:sz="4" w:space="0" w:color="auto"/>
              <w:right w:val="single" w:sz="8" w:space="0" w:color="auto"/>
            </w:tcBorders>
            <w:shd w:val="clear" w:color="auto" w:fill="auto"/>
            <w:noWrap/>
            <w:vAlign w:val="center"/>
            <w:hideMark/>
          </w:tcPr>
          <w:p w14:paraId="28872CB5" w14:textId="77777777" w:rsidR="00067AFF" w:rsidRPr="00E6291A" w:rsidRDefault="00067AFF" w:rsidP="00067AFF">
            <w:pPr>
              <w:spacing w:line="240" w:lineRule="auto"/>
              <w:jc w:val="center"/>
              <w:rPr>
                <w:rFonts w:eastAsia="Times New Roman" w:cs="Arial"/>
                <w:color w:val="000000"/>
                <w:sz w:val="20"/>
                <w:szCs w:val="20"/>
                <w:lang w:val="en-US"/>
              </w:rPr>
            </w:pPr>
            <w:r w:rsidRPr="00E6291A">
              <w:rPr>
                <w:rFonts w:eastAsia="Times New Roman" w:cs="Arial"/>
                <w:color w:val="000000"/>
                <w:sz w:val="20"/>
                <w:szCs w:val="20"/>
                <w:lang w:val="en-US"/>
              </w:rPr>
              <w:t>0.0001</w:t>
            </w:r>
          </w:p>
        </w:tc>
      </w:tr>
      <w:tr w:rsidR="00067AFF" w:rsidRPr="00546020" w14:paraId="6684C9B4" w14:textId="77777777" w:rsidTr="00067AFF">
        <w:trPr>
          <w:trHeight w:val="255"/>
          <w:jc w:val="center"/>
        </w:trPr>
        <w:tc>
          <w:tcPr>
            <w:tcW w:w="1217" w:type="dxa"/>
            <w:tcBorders>
              <w:top w:val="nil"/>
              <w:left w:val="single" w:sz="8" w:space="0" w:color="auto"/>
              <w:bottom w:val="single" w:sz="4" w:space="0" w:color="auto"/>
              <w:right w:val="single" w:sz="4" w:space="0" w:color="auto"/>
            </w:tcBorders>
            <w:shd w:val="clear" w:color="auto" w:fill="auto"/>
            <w:noWrap/>
            <w:vAlign w:val="center"/>
            <w:hideMark/>
          </w:tcPr>
          <w:p w14:paraId="54FE0AC6" w14:textId="627222B0"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Filtration Step 2</w:t>
            </w:r>
          </w:p>
        </w:tc>
        <w:tc>
          <w:tcPr>
            <w:tcW w:w="960" w:type="dxa"/>
            <w:tcBorders>
              <w:top w:val="nil"/>
              <w:left w:val="nil"/>
              <w:bottom w:val="single" w:sz="4" w:space="0" w:color="auto"/>
              <w:right w:val="single" w:sz="4" w:space="0" w:color="auto"/>
            </w:tcBorders>
            <w:shd w:val="clear" w:color="auto" w:fill="auto"/>
            <w:noWrap/>
            <w:vAlign w:val="center"/>
            <w:hideMark/>
          </w:tcPr>
          <w:p w14:paraId="30F03E8C" w14:textId="77777777" w:rsidR="00067AFF" w:rsidRPr="00546020" w:rsidRDefault="00067AFF" w:rsidP="00067AFF">
            <w:pPr>
              <w:spacing w:line="240" w:lineRule="auto"/>
              <w:jc w:val="center"/>
              <w:rPr>
                <w:rFonts w:eastAsia="Times New Roman" w:cs="Arial"/>
                <w:color w:val="000000"/>
                <w:sz w:val="20"/>
                <w:szCs w:val="20"/>
                <w:lang w:val="en-US"/>
              </w:rPr>
            </w:pPr>
            <w:r w:rsidRPr="00546020">
              <w:rPr>
                <w:rFonts w:eastAsia="Times New Roman" w:cs="Arial"/>
                <w:color w:val="000000"/>
                <w:sz w:val="20"/>
                <w:szCs w:val="20"/>
                <w:lang w:val="en-US"/>
              </w:rPr>
              <w:t>1085</w:t>
            </w:r>
          </w:p>
        </w:tc>
        <w:tc>
          <w:tcPr>
            <w:tcW w:w="828" w:type="dxa"/>
            <w:tcBorders>
              <w:top w:val="single" w:sz="4" w:space="0" w:color="auto"/>
              <w:left w:val="nil"/>
              <w:bottom w:val="single" w:sz="4" w:space="0" w:color="auto"/>
              <w:right w:val="single" w:sz="4" w:space="0" w:color="auto"/>
            </w:tcBorders>
            <w:vAlign w:val="center"/>
          </w:tcPr>
          <w:p w14:paraId="0858F651" w14:textId="77777777"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0.5777</w:t>
            </w:r>
          </w:p>
        </w:tc>
        <w:tc>
          <w:tcPr>
            <w:tcW w:w="1695" w:type="dxa"/>
            <w:tcBorders>
              <w:top w:val="nil"/>
              <w:left w:val="single" w:sz="4" w:space="0" w:color="auto"/>
              <w:bottom w:val="single" w:sz="4" w:space="0" w:color="auto"/>
              <w:right w:val="single" w:sz="8" w:space="0" w:color="auto"/>
            </w:tcBorders>
            <w:shd w:val="clear" w:color="auto" w:fill="auto"/>
            <w:noWrap/>
            <w:vAlign w:val="center"/>
            <w:hideMark/>
          </w:tcPr>
          <w:p w14:paraId="57EE2816" w14:textId="77777777" w:rsidR="00067AFF" w:rsidRPr="00E6291A" w:rsidRDefault="00067AFF" w:rsidP="00067AFF">
            <w:pPr>
              <w:spacing w:line="240" w:lineRule="auto"/>
              <w:jc w:val="center"/>
              <w:rPr>
                <w:rFonts w:eastAsia="Times New Roman" w:cs="Arial"/>
                <w:color w:val="000000"/>
                <w:sz w:val="20"/>
                <w:szCs w:val="20"/>
                <w:lang w:val="en-US"/>
              </w:rPr>
            </w:pPr>
            <w:r w:rsidRPr="00E6291A">
              <w:rPr>
                <w:rFonts w:eastAsia="Times New Roman" w:cs="Arial"/>
                <w:color w:val="000000"/>
                <w:sz w:val="20"/>
                <w:szCs w:val="20"/>
                <w:lang w:val="en-US"/>
              </w:rPr>
              <w:t>0.0001</w:t>
            </w:r>
          </w:p>
        </w:tc>
      </w:tr>
      <w:tr w:rsidR="00067AFF" w:rsidRPr="00546020" w14:paraId="61D54BA7" w14:textId="77777777" w:rsidTr="00067AFF">
        <w:trPr>
          <w:trHeight w:val="270"/>
          <w:jc w:val="center"/>
        </w:trPr>
        <w:tc>
          <w:tcPr>
            <w:tcW w:w="1217" w:type="dxa"/>
            <w:tcBorders>
              <w:top w:val="nil"/>
              <w:left w:val="single" w:sz="8" w:space="0" w:color="auto"/>
              <w:bottom w:val="single" w:sz="8" w:space="0" w:color="auto"/>
              <w:right w:val="single" w:sz="4" w:space="0" w:color="auto"/>
            </w:tcBorders>
            <w:shd w:val="clear" w:color="auto" w:fill="auto"/>
            <w:noWrap/>
            <w:vAlign w:val="center"/>
            <w:hideMark/>
          </w:tcPr>
          <w:p w14:paraId="0F3AE5F2" w14:textId="3CEF4D68"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Filtration Step 3</w:t>
            </w:r>
          </w:p>
        </w:tc>
        <w:tc>
          <w:tcPr>
            <w:tcW w:w="960" w:type="dxa"/>
            <w:tcBorders>
              <w:top w:val="nil"/>
              <w:left w:val="nil"/>
              <w:bottom w:val="single" w:sz="8" w:space="0" w:color="auto"/>
              <w:right w:val="single" w:sz="4" w:space="0" w:color="auto"/>
            </w:tcBorders>
            <w:shd w:val="clear" w:color="auto" w:fill="auto"/>
            <w:noWrap/>
            <w:vAlign w:val="center"/>
            <w:hideMark/>
          </w:tcPr>
          <w:p w14:paraId="61942970" w14:textId="77777777" w:rsidR="00067AFF" w:rsidRPr="00546020" w:rsidRDefault="00067AFF" w:rsidP="00067AFF">
            <w:pPr>
              <w:spacing w:line="240" w:lineRule="auto"/>
              <w:jc w:val="center"/>
              <w:rPr>
                <w:rFonts w:eastAsia="Times New Roman" w:cs="Arial"/>
                <w:color w:val="000000"/>
                <w:sz w:val="20"/>
                <w:szCs w:val="20"/>
                <w:lang w:val="en-US"/>
              </w:rPr>
            </w:pPr>
            <w:r w:rsidRPr="00546020">
              <w:rPr>
                <w:rFonts w:eastAsia="Times New Roman" w:cs="Arial"/>
                <w:color w:val="000000"/>
                <w:sz w:val="20"/>
                <w:szCs w:val="20"/>
                <w:lang w:val="en-US"/>
              </w:rPr>
              <w:t>944</w:t>
            </w:r>
          </w:p>
        </w:tc>
        <w:tc>
          <w:tcPr>
            <w:tcW w:w="828" w:type="dxa"/>
            <w:tcBorders>
              <w:top w:val="single" w:sz="4" w:space="0" w:color="auto"/>
              <w:left w:val="nil"/>
              <w:bottom w:val="single" w:sz="8" w:space="0" w:color="auto"/>
              <w:right w:val="single" w:sz="4" w:space="0" w:color="auto"/>
            </w:tcBorders>
            <w:vAlign w:val="center"/>
          </w:tcPr>
          <w:p w14:paraId="736FE1DB" w14:textId="77777777" w:rsidR="00067AFF" w:rsidRPr="00546020" w:rsidRDefault="00067AFF" w:rsidP="00067AFF">
            <w:pPr>
              <w:spacing w:line="240" w:lineRule="auto"/>
              <w:jc w:val="center"/>
              <w:rPr>
                <w:rFonts w:eastAsia="Times New Roman" w:cs="Arial"/>
                <w:color w:val="000000"/>
                <w:sz w:val="20"/>
                <w:szCs w:val="20"/>
                <w:lang w:val="en-US"/>
              </w:rPr>
            </w:pPr>
            <w:r>
              <w:rPr>
                <w:rFonts w:eastAsia="Times New Roman" w:cs="Arial"/>
                <w:color w:val="000000"/>
                <w:sz w:val="20"/>
                <w:szCs w:val="20"/>
                <w:lang w:val="en-US"/>
              </w:rPr>
              <w:t>0.5913</w:t>
            </w:r>
          </w:p>
        </w:tc>
        <w:tc>
          <w:tcPr>
            <w:tcW w:w="1695" w:type="dxa"/>
            <w:tcBorders>
              <w:top w:val="nil"/>
              <w:left w:val="single" w:sz="4" w:space="0" w:color="auto"/>
              <w:bottom w:val="single" w:sz="8" w:space="0" w:color="auto"/>
              <w:right w:val="single" w:sz="8" w:space="0" w:color="auto"/>
            </w:tcBorders>
            <w:shd w:val="clear" w:color="auto" w:fill="auto"/>
            <w:noWrap/>
            <w:vAlign w:val="center"/>
            <w:hideMark/>
          </w:tcPr>
          <w:p w14:paraId="26388865" w14:textId="77777777" w:rsidR="00067AFF" w:rsidRPr="00E6291A" w:rsidRDefault="00067AFF" w:rsidP="00067AFF">
            <w:pPr>
              <w:spacing w:line="240" w:lineRule="auto"/>
              <w:jc w:val="center"/>
              <w:rPr>
                <w:rFonts w:eastAsia="Times New Roman" w:cs="Arial"/>
                <w:color w:val="000000"/>
                <w:sz w:val="20"/>
                <w:szCs w:val="20"/>
                <w:lang w:val="en-US"/>
              </w:rPr>
            </w:pPr>
            <w:r w:rsidRPr="00E6291A">
              <w:rPr>
                <w:rFonts w:eastAsia="Times New Roman" w:cs="Arial"/>
                <w:color w:val="000000"/>
                <w:sz w:val="20"/>
                <w:szCs w:val="20"/>
                <w:lang w:val="en-US"/>
              </w:rPr>
              <w:t>0.0001</w:t>
            </w:r>
          </w:p>
        </w:tc>
      </w:tr>
    </w:tbl>
    <w:p w14:paraId="4EC43204" w14:textId="6949C6A7" w:rsidR="00AA6782" w:rsidRPr="00067AFF" w:rsidRDefault="00067AFF" w:rsidP="00AA6782">
      <w:pPr>
        <w:jc w:val="both"/>
        <w:rPr>
          <w:rFonts w:eastAsia="Times New Roman" w:cs="Arial"/>
          <w:i/>
          <w:color w:val="444444"/>
          <w:sz w:val="18"/>
          <w:szCs w:val="18"/>
          <w:lang w:eastAsia="en-CA"/>
        </w:rPr>
      </w:pPr>
      <w:r w:rsidRPr="00067AFF">
        <w:rPr>
          <w:rFonts w:eastAsia="Times New Roman" w:cs="Arial"/>
          <w:i/>
          <w:color w:val="444444"/>
          <w:szCs w:val="21"/>
          <w:lang w:eastAsia="en-CA"/>
        </w:rPr>
        <w:tab/>
      </w:r>
      <w:r w:rsidRPr="00067AFF">
        <w:rPr>
          <w:rFonts w:eastAsia="Times New Roman" w:cs="Arial"/>
          <w:i/>
          <w:color w:val="444444"/>
          <w:szCs w:val="21"/>
          <w:lang w:eastAsia="en-CA"/>
        </w:rPr>
        <w:tab/>
      </w:r>
      <w:r w:rsidRPr="00067AFF">
        <w:rPr>
          <w:rFonts w:eastAsia="Times New Roman" w:cs="Arial"/>
          <w:i/>
          <w:color w:val="444444"/>
          <w:sz w:val="18"/>
          <w:szCs w:val="18"/>
          <w:lang w:eastAsia="en-CA"/>
        </w:rPr>
        <w:t>n – number of data points</w:t>
      </w:r>
    </w:p>
    <w:p w14:paraId="444DF695" w14:textId="4B5CC49F" w:rsidR="00786C21" w:rsidRDefault="00786C21" w:rsidP="00786C21">
      <w:pPr>
        <w:rPr>
          <w:rFonts w:eastAsia="Times New Roman" w:cs="Arial"/>
          <w:color w:val="444444"/>
          <w:szCs w:val="21"/>
          <w:lang w:eastAsia="en-CA"/>
        </w:rPr>
      </w:pPr>
      <w:r>
        <w:rPr>
          <w:rFonts w:eastAsia="Times New Roman" w:cs="Arial"/>
          <w:color w:val="444444"/>
          <w:szCs w:val="21"/>
          <w:lang w:eastAsia="en-CA"/>
        </w:rPr>
        <w:br w:type="page"/>
      </w:r>
    </w:p>
    <w:p w14:paraId="7DF99B8D" w14:textId="77777777" w:rsidR="00786C21" w:rsidRDefault="00786C21" w:rsidP="00786C21">
      <w:pPr>
        <w:rPr>
          <w:ins w:id="5" w:author="Emily Boucher" w:date="2014-09-12T16:29:00Z"/>
          <w:rFonts w:eastAsia="Times New Roman" w:cs="Arial"/>
          <w:b/>
          <w:bCs/>
          <w:color w:val="444444"/>
          <w:szCs w:val="21"/>
          <w:lang w:val="en-US" w:eastAsia="en-CA"/>
        </w:rPr>
        <w:sectPr w:rsidR="00786C21" w:rsidSect="00786C21">
          <w:pgSz w:w="12240" w:h="15840"/>
          <w:pgMar w:top="1440" w:right="1440" w:bottom="1440" w:left="1440" w:header="708" w:footer="708" w:gutter="0"/>
          <w:cols w:space="708"/>
          <w:docGrid w:linePitch="360"/>
        </w:sectPr>
      </w:pPr>
    </w:p>
    <w:p w14:paraId="6BD15FDD" w14:textId="6839770B" w:rsidR="00786C21" w:rsidRDefault="00786C21" w:rsidP="00786C21">
      <w:pPr>
        <w:rPr>
          <w:rFonts w:eastAsia="Times New Roman" w:cs="Arial"/>
          <w:b/>
          <w:bCs/>
          <w:color w:val="444444"/>
          <w:szCs w:val="21"/>
          <w:lang w:val="en-US" w:eastAsia="en-CA"/>
        </w:rPr>
      </w:pPr>
      <w:r w:rsidRPr="007C3E27">
        <w:rPr>
          <w:rFonts w:eastAsia="Times New Roman" w:cs="Arial"/>
          <w:b/>
          <w:bCs/>
          <w:noProof/>
          <w:color w:val="444444"/>
          <w:szCs w:val="21"/>
          <w:lang w:val="en-US"/>
        </w:rPr>
        <w:lastRenderedPageBreak/>
        <mc:AlternateContent>
          <mc:Choice Requires="wps">
            <w:drawing>
              <wp:anchor distT="45720" distB="45720" distL="114300" distR="114300" simplePos="0" relativeHeight="251699200" behindDoc="0" locked="0" layoutInCell="1" allowOverlap="1" wp14:anchorId="7F65DF81" wp14:editId="2BAEE168">
                <wp:simplePos x="0" y="0"/>
                <wp:positionH relativeFrom="column">
                  <wp:posOffset>276447</wp:posOffset>
                </wp:positionH>
                <wp:positionV relativeFrom="paragraph">
                  <wp:posOffset>0</wp:posOffset>
                </wp:positionV>
                <wp:extent cx="3285460" cy="46736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60" cy="467360"/>
                        </a:xfrm>
                        <a:prstGeom prst="rect">
                          <a:avLst/>
                        </a:prstGeom>
                        <a:solidFill>
                          <a:srgbClr val="FFFFFF"/>
                        </a:solidFill>
                        <a:ln w="9525">
                          <a:noFill/>
                          <a:miter lim="800000"/>
                          <a:headEnd/>
                          <a:tailEnd/>
                        </a:ln>
                      </wps:spPr>
                      <wps:txbx>
                        <w:txbxContent>
                          <w:p w14:paraId="78F2AC02" w14:textId="32D7B4D4" w:rsidR="00C56F51" w:rsidRPr="007C3E27" w:rsidRDefault="00C56F51" w:rsidP="00786C21">
                            <w:pPr>
                              <w:jc w:val="center"/>
                              <w:rPr>
                                <w:rFonts w:eastAsia="Times New Roman" w:cs="Arial"/>
                                <w:b/>
                                <w:bCs/>
                                <w:color w:val="444444"/>
                                <w:szCs w:val="21"/>
                                <w:lang w:val="en-US" w:eastAsia="en-CA"/>
                              </w:rPr>
                            </w:pPr>
                            <w:r w:rsidRPr="007C3E27">
                              <w:rPr>
                                <w:rStyle w:val="CommentReference"/>
                                <w:rFonts w:cs="Arial"/>
                              </w:rPr>
                              <w:t/>
                            </w:r>
                            <w:r>
                              <w:rPr>
                                <w:rFonts w:eastAsia="Times New Roman" w:cs="Arial"/>
                                <w:b/>
                                <w:bCs/>
                                <w:color w:val="444444"/>
                                <w:szCs w:val="21"/>
                                <w:lang w:val="en-US" w:eastAsia="en-CA"/>
                              </w:rPr>
                              <w:t xml:space="preserve"> Figure 10</w:t>
                            </w:r>
                            <w:r w:rsidR="00AA6782">
                              <w:rPr>
                                <w:rFonts w:eastAsia="Times New Roman" w:cs="Arial"/>
                                <w:b/>
                                <w:bCs/>
                                <w:color w:val="444444"/>
                                <w:szCs w:val="21"/>
                                <w:lang w:val="en-US" w:eastAsia="en-CA"/>
                              </w:rPr>
                              <w:t>. Saturation Percent versus</w:t>
                            </w:r>
                            <w:r w:rsidRPr="007C3E27">
                              <w:rPr>
                                <w:rFonts w:eastAsia="Times New Roman" w:cs="Arial"/>
                                <w:b/>
                                <w:bCs/>
                                <w:color w:val="444444"/>
                                <w:szCs w:val="21"/>
                                <w:lang w:val="en-US" w:eastAsia="en-CA"/>
                              </w:rPr>
                              <w:t xml:space="preserve"> Clay Content (</w:t>
                            </w:r>
                            <w:r w:rsidR="00AA6782">
                              <w:rPr>
                                <w:rFonts w:eastAsia="Times New Roman" w:cs="Arial"/>
                                <w:b/>
                                <w:bCs/>
                                <w:color w:val="444444"/>
                                <w:szCs w:val="21"/>
                                <w:lang w:val="en-US" w:eastAsia="en-CA"/>
                              </w:rPr>
                              <w:t>Filtration Step 1</w:t>
                            </w:r>
                            <w:r w:rsidRPr="007C3E27">
                              <w:rPr>
                                <w:rFonts w:eastAsia="Times New Roman" w:cs="Arial"/>
                                <w:b/>
                                <w:bCs/>
                                <w:color w:val="444444"/>
                                <w:szCs w:val="21"/>
                                <w:lang w:val="en-US" w:eastAsia="en-CA"/>
                              </w:rPr>
                              <w:t xml:space="preserve">) </w:t>
                            </w:r>
                          </w:p>
                          <w:p w14:paraId="10BDBAD8" w14:textId="77777777" w:rsidR="00C56F51" w:rsidRDefault="00C56F51" w:rsidP="00786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5DF81" id="_x0000_s1035" type="#_x0000_t202" style="position:absolute;margin-left:21.75pt;margin-top:0;width:258.7pt;height:36.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" stroked="f">
                <v:textbox>
                  <w:txbxContent>
                    <w:p w14:paraId="78F2AC02" w14:textId="32D7B4D4" w:rsidR="00C56F51" w:rsidRPr="007C3E27" w:rsidRDefault="00C56F51" w:rsidP="00786C21">
                      <w:pPr>
                        <w:jc w:val="center"/>
                        <w:rPr>
                          <w:rFonts w:eastAsia="Times New Roman" w:cs="Arial"/>
                          <w:b/>
                          <w:bCs/>
                          <w:color w:val="444444"/>
                          <w:szCs w:val="21"/>
                          <w:lang w:val="en-US" w:eastAsia="en-CA"/>
                        </w:rPr>
                      </w:pPr>
                      <w:r w:rsidRPr="007C3E27">
                        <w:rPr>
                          <w:rStyle w:val="CommentReference"/>
                          <w:rFonts w:cs="Arial"/>
                        </w:rPr>
                        <w:t/>
                      </w:r>
                      <w:r>
                        <w:rPr>
                          <w:rFonts w:eastAsia="Times New Roman" w:cs="Arial"/>
                          <w:b/>
                          <w:bCs/>
                          <w:color w:val="444444"/>
                          <w:szCs w:val="21"/>
                          <w:lang w:val="en-US" w:eastAsia="en-CA"/>
                        </w:rPr>
                        <w:t xml:space="preserve"> Figure 10</w:t>
                      </w:r>
                      <w:r w:rsidR="00AA6782">
                        <w:rPr>
                          <w:rFonts w:eastAsia="Times New Roman" w:cs="Arial"/>
                          <w:b/>
                          <w:bCs/>
                          <w:color w:val="444444"/>
                          <w:szCs w:val="21"/>
                          <w:lang w:val="en-US" w:eastAsia="en-CA"/>
                        </w:rPr>
                        <w:t>. Saturation Percent versus</w:t>
                      </w:r>
                      <w:r w:rsidRPr="007C3E27">
                        <w:rPr>
                          <w:rFonts w:eastAsia="Times New Roman" w:cs="Arial"/>
                          <w:b/>
                          <w:bCs/>
                          <w:color w:val="444444"/>
                          <w:szCs w:val="21"/>
                          <w:lang w:val="en-US" w:eastAsia="en-CA"/>
                        </w:rPr>
                        <w:t xml:space="preserve"> Clay Content (</w:t>
                      </w:r>
                      <w:r w:rsidR="00AA6782">
                        <w:rPr>
                          <w:rFonts w:eastAsia="Times New Roman" w:cs="Arial"/>
                          <w:b/>
                          <w:bCs/>
                          <w:color w:val="444444"/>
                          <w:szCs w:val="21"/>
                          <w:lang w:val="en-US" w:eastAsia="en-CA"/>
                        </w:rPr>
                        <w:t>Filtration Step 1</w:t>
                      </w:r>
                      <w:r w:rsidRPr="007C3E27">
                        <w:rPr>
                          <w:rFonts w:eastAsia="Times New Roman" w:cs="Arial"/>
                          <w:b/>
                          <w:bCs/>
                          <w:color w:val="444444"/>
                          <w:szCs w:val="21"/>
                          <w:lang w:val="en-US" w:eastAsia="en-CA"/>
                        </w:rPr>
                        <w:t xml:space="preserve">) </w:t>
                      </w:r>
                    </w:p>
                    <w:p w14:paraId="10BDBAD8" w14:textId="77777777" w:rsidR="00C56F51" w:rsidRDefault="00C56F51" w:rsidP="00786C21"/>
                  </w:txbxContent>
                </v:textbox>
              </v:shape>
            </w:pict>
          </mc:Fallback>
        </mc:AlternateContent>
      </w:r>
    </w:p>
    <w:p w14:paraId="5A579400" w14:textId="37D8ED36" w:rsidR="00786C21" w:rsidRDefault="00F27DF9" w:rsidP="00786C21">
      <w:pPr>
        <w:jc w:val="center"/>
        <w:rPr>
          <w:rFonts w:eastAsia="Times New Roman" w:cs="Arial"/>
          <w:b/>
          <w:bCs/>
          <w:color w:val="444444"/>
          <w:szCs w:val="21"/>
          <w:lang w:val="en-US" w:eastAsia="en-CA"/>
        </w:rPr>
      </w:pPr>
      <w:r>
        <w:rPr>
          <w:rFonts w:eastAsia="Times New Roman" w:cs="Arial"/>
          <w:b/>
          <w:bCs/>
          <w:noProof/>
          <w:color w:val="444444"/>
          <w:szCs w:val="21"/>
          <w:lang w:val="en-US"/>
        </w:rPr>
        <w:drawing>
          <wp:anchor distT="0" distB="0" distL="114300" distR="114300" simplePos="0" relativeHeight="251697152" behindDoc="0" locked="0" layoutInCell="1" allowOverlap="1" wp14:anchorId="1811079D" wp14:editId="6F0A1610">
            <wp:simplePos x="0" y="0"/>
            <wp:positionH relativeFrom="column">
              <wp:posOffset>-257175</wp:posOffset>
            </wp:positionH>
            <wp:positionV relativeFrom="paragraph">
              <wp:posOffset>205740</wp:posOffset>
            </wp:positionV>
            <wp:extent cx="3959860" cy="3166110"/>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9860" cy="3166110"/>
                    </a:xfrm>
                    <a:prstGeom prst="rect">
                      <a:avLst/>
                    </a:prstGeom>
                    <a:noFill/>
                    <a:ln>
                      <a:noFill/>
                    </a:ln>
                  </pic:spPr>
                </pic:pic>
              </a:graphicData>
            </a:graphic>
          </wp:anchor>
        </w:drawing>
      </w:r>
      <w:r w:rsidR="001029E2" w:rsidRPr="007C3E27">
        <w:rPr>
          <w:rFonts w:eastAsia="Times New Roman" w:cs="Arial"/>
          <w:b/>
          <w:bCs/>
          <w:noProof/>
          <w:color w:val="444444"/>
          <w:szCs w:val="21"/>
          <w:lang w:val="en-US"/>
        </w:rPr>
        <mc:AlternateContent>
          <mc:Choice Requires="wps">
            <w:drawing>
              <wp:anchor distT="45720" distB="45720" distL="114300" distR="114300" simplePos="0" relativeHeight="251700224" behindDoc="0" locked="0" layoutInCell="1" allowOverlap="1" wp14:anchorId="5F114119" wp14:editId="70FD685C">
                <wp:simplePos x="0" y="0"/>
                <wp:positionH relativeFrom="column">
                  <wp:posOffset>3887470</wp:posOffset>
                </wp:positionH>
                <wp:positionV relativeFrom="paragraph">
                  <wp:posOffset>105146</wp:posOffset>
                </wp:positionV>
                <wp:extent cx="3458845" cy="482600"/>
                <wp:effectExtent l="0" t="0" r="825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482600"/>
                        </a:xfrm>
                        <a:prstGeom prst="rect">
                          <a:avLst/>
                        </a:prstGeom>
                        <a:solidFill>
                          <a:srgbClr val="FFFFFF"/>
                        </a:solidFill>
                        <a:ln w="9525">
                          <a:noFill/>
                          <a:miter lim="800000"/>
                          <a:headEnd/>
                          <a:tailEnd/>
                        </a:ln>
                      </wps:spPr>
                      <wps:txbx>
                        <w:txbxContent>
                          <w:p w14:paraId="59B5BC85" w14:textId="5399988A" w:rsidR="00C56F51" w:rsidRDefault="00C56F51" w:rsidP="00786C21">
                            <w:pPr>
                              <w:jc w:val="center"/>
                              <w:rPr>
                                <w:rFonts w:eastAsia="Times New Roman" w:cs="Arial"/>
                                <w:b/>
                                <w:bCs/>
                                <w:color w:val="444444"/>
                                <w:szCs w:val="21"/>
                                <w:lang w:val="en-US" w:eastAsia="en-CA"/>
                              </w:rPr>
                            </w:pPr>
                            <w:r>
                              <w:rPr>
                                <w:rFonts w:eastAsia="Times New Roman" w:cs="Arial"/>
                                <w:b/>
                                <w:bCs/>
                                <w:color w:val="444444"/>
                                <w:szCs w:val="21"/>
                                <w:lang w:val="en-US" w:eastAsia="en-CA"/>
                              </w:rPr>
                              <w:t xml:space="preserve">Figure 11. </w:t>
                            </w:r>
                            <w:r w:rsidR="00AA6782">
                              <w:rPr>
                                <w:rFonts w:eastAsia="Times New Roman" w:cs="Arial"/>
                                <w:b/>
                                <w:bCs/>
                                <w:color w:val="444444"/>
                                <w:szCs w:val="21"/>
                                <w:lang w:val="en-US" w:eastAsia="en-CA"/>
                              </w:rPr>
                              <w:t>Saturation Percent versus</w:t>
                            </w:r>
                            <w:r w:rsidRPr="00A5016B">
                              <w:rPr>
                                <w:rFonts w:eastAsia="Times New Roman" w:cs="Arial"/>
                                <w:b/>
                                <w:bCs/>
                                <w:color w:val="444444"/>
                                <w:szCs w:val="21"/>
                                <w:lang w:val="en-US" w:eastAsia="en-CA"/>
                              </w:rPr>
                              <w:t xml:space="preserve"> </w:t>
                            </w:r>
                            <w:r>
                              <w:rPr>
                                <w:rFonts w:eastAsia="Times New Roman" w:cs="Arial"/>
                                <w:b/>
                                <w:bCs/>
                                <w:color w:val="444444"/>
                                <w:szCs w:val="21"/>
                                <w:lang w:val="en-US" w:eastAsia="en-CA"/>
                              </w:rPr>
                              <w:t>Clay Content (</w:t>
                            </w:r>
                            <w:r w:rsidR="00AA6782">
                              <w:rPr>
                                <w:rFonts w:eastAsia="Times New Roman" w:cs="Arial"/>
                                <w:b/>
                                <w:bCs/>
                                <w:color w:val="444444"/>
                                <w:szCs w:val="21"/>
                                <w:lang w:val="en-US" w:eastAsia="en-CA"/>
                              </w:rPr>
                              <w:t>Filtration Step 2</w:t>
                            </w:r>
                            <w:r w:rsidRPr="00A5016B">
                              <w:rPr>
                                <w:rFonts w:eastAsia="Times New Roman" w:cs="Arial"/>
                                <w:b/>
                                <w:bCs/>
                                <w:color w:val="444444"/>
                                <w:szCs w:val="21"/>
                                <w:lang w:val="en-US" w:eastAsia="en-CA"/>
                              </w:rPr>
                              <w:t xml:space="preserve">) </w:t>
                            </w:r>
                          </w:p>
                          <w:p w14:paraId="2C0E222B" w14:textId="77777777" w:rsidR="00C56F51" w:rsidRDefault="00C56F51" w:rsidP="00786C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14119" id="_x0000_s1036" type="#_x0000_t202" style="position:absolute;left:0;text-align:left;margin-left:306.1pt;margin-top:8.3pt;width:272.35pt;height:3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" stroked="f">
                <v:textbox>
                  <w:txbxContent>
                    <w:p w14:paraId="59B5BC85" w14:textId="5399988A" w:rsidR="00C56F51" w:rsidRDefault="00C56F51" w:rsidP="00786C21">
                      <w:pPr>
                        <w:jc w:val="center"/>
                        <w:rPr>
                          <w:rFonts w:eastAsia="Times New Roman" w:cs="Arial"/>
                          <w:b/>
                          <w:bCs/>
                          <w:color w:val="444444"/>
                          <w:szCs w:val="21"/>
                          <w:lang w:val="en-US" w:eastAsia="en-CA"/>
                        </w:rPr>
                      </w:pPr>
                      <w:r>
                        <w:rPr>
                          <w:rFonts w:eastAsia="Times New Roman" w:cs="Arial"/>
                          <w:b/>
                          <w:bCs/>
                          <w:color w:val="444444"/>
                          <w:szCs w:val="21"/>
                          <w:lang w:val="en-US" w:eastAsia="en-CA"/>
                        </w:rPr>
                        <w:t xml:space="preserve">Figure 11. </w:t>
                      </w:r>
                      <w:r w:rsidR="00AA6782">
                        <w:rPr>
                          <w:rFonts w:eastAsia="Times New Roman" w:cs="Arial"/>
                          <w:b/>
                          <w:bCs/>
                          <w:color w:val="444444"/>
                          <w:szCs w:val="21"/>
                          <w:lang w:val="en-US" w:eastAsia="en-CA"/>
                        </w:rPr>
                        <w:t>Saturation Percent versus</w:t>
                      </w:r>
                      <w:r w:rsidRPr="00A5016B">
                        <w:rPr>
                          <w:rFonts w:eastAsia="Times New Roman" w:cs="Arial"/>
                          <w:b/>
                          <w:bCs/>
                          <w:color w:val="444444"/>
                          <w:szCs w:val="21"/>
                          <w:lang w:val="en-US" w:eastAsia="en-CA"/>
                        </w:rPr>
                        <w:t xml:space="preserve"> </w:t>
                      </w:r>
                      <w:r>
                        <w:rPr>
                          <w:rFonts w:eastAsia="Times New Roman" w:cs="Arial"/>
                          <w:b/>
                          <w:bCs/>
                          <w:color w:val="444444"/>
                          <w:szCs w:val="21"/>
                          <w:lang w:val="en-US" w:eastAsia="en-CA"/>
                        </w:rPr>
                        <w:t>Clay Content (</w:t>
                      </w:r>
                      <w:r w:rsidR="00AA6782">
                        <w:rPr>
                          <w:rFonts w:eastAsia="Times New Roman" w:cs="Arial"/>
                          <w:b/>
                          <w:bCs/>
                          <w:color w:val="444444"/>
                          <w:szCs w:val="21"/>
                          <w:lang w:val="en-US" w:eastAsia="en-CA"/>
                        </w:rPr>
                        <w:t>Filtration Step 2</w:t>
                      </w:r>
                      <w:r w:rsidRPr="00A5016B">
                        <w:rPr>
                          <w:rFonts w:eastAsia="Times New Roman" w:cs="Arial"/>
                          <w:b/>
                          <w:bCs/>
                          <w:color w:val="444444"/>
                          <w:szCs w:val="21"/>
                          <w:lang w:val="en-US" w:eastAsia="en-CA"/>
                        </w:rPr>
                        <w:t xml:space="preserve">) </w:t>
                      </w:r>
                    </w:p>
                    <w:p w14:paraId="2C0E222B" w14:textId="77777777" w:rsidR="00C56F51" w:rsidRDefault="00C56F51" w:rsidP="00786C21"/>
                  </w:txbxContent>
                </v:textbox>
              </v:shape>
            </w:pict>
          </mc:Fallback>
        </mc:AlternateContent>
      </w:r>
      <w:r w:rsidR="00786C21" w:rsidRPr="00ED7D7F">
        <w:rPr>
          <w:rFonts w:eastAsia="Times New Roman" w:cs="Arial"/>
          <w:b/>
          <w:bCs/>
          <w:color w:val="444444"/>
          <w:szCs w:val="21"/>
          <w:lang w:val="en-US" w:eastAsia="en-CA"/>
        </w:rPr>
        <w:t xml:space="preserve"> </w:t>
      </w:r>
      <w:r w:rsidR="00786C21">
        <w:rPr>
          <w:rFonts w:eastAsia="Times New Roman" w:cs="Arial"/>
          <w:b/>
          <w:bCs/>
          <w:noProof/>
          <w:color w:val="444444"/>
          <w:szCs w:val="21"/>
          <w:lang w:val="en-US"/>
        </w:rPr>
        <w:t xml:space="preserve"> </w:t>
      </w:r>
    </w:p>
    <w:p w14:paraId="6CD5A16F" w14:textId="77777777" w:rsidR="00786C21" w:rsidRDefault="00786C21" w:rsidP="00786C21">
      <w:pPr>
        <w:rPr>
          <w:rFonts w:eastAsia="Times New Roman" w:cs="Arial"/>
          <w:b/>
          <w:bCs/>
          <w:color w:val="444444"/>
          <w:szCs w:val="21"/>
          <w:lang w:val="en-US" w:eastAsia="en-CA"/>
        </w:rPr>
      </w:pPr>
      <w:r w:rsidRPr="007C3E27">
        <w:rPr>
          <w:rFonts w:eastAsia="Times New Roman" w:cs="Arial"/>
          <w:b/>
          <w:bCs/>
          <w:noProof/>
          <w:color w:val="444444"/>
          <w:szCs w:val="21"/>
          <w:lang w:val="en-US"/>
        </w:rPr>
        <mc:AlternateContent>
          <mc:Choice Requires="wps">
            <w:drawing>
              <wp:anchor distT="45720" distB="45720" distL="114300" distR="114300" simplePos="0" relativeHeight="251701248" behindDoc="0" locked="0" layoutInCell="1" allowOverlap="1" wp14:anchorId="10243852" wp14:editId="449977B3">
                <wp:simplePos x="0" y="0"/>
                <wp:positionH relativeFrom="margin">
                  <wp:posOffset>8351372</wp:posOffset>
                </wp:positionH>
                <wp:positionV relativeFrom="paragraph">
                  <wp:posOffset>278130</wp:posOffset>
                </wp:positionV>
                <wp:extent cx="2434354" cy="446568"/>
                <wp:effectExtent l="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354" cy="446568"/>
                        </a:xfrm>
                        <a:prstGeom prst="rect">
                          <a:avLst/>
                        </a:prstGeom>
                        <a:solidFill>
                          <a:srgbClr val="FFFFFF"/>
                        </a:solidFill>
                        <a:ln w="9525">
                          <a:noFill/>
                          <a:miter lim="800000"/>
                          <a:headEnd/>
                          <a:tailEnd/>
                        </a:ln>
                      </wps:spPr>
                      <wps:txbx>
                        <w:txbxContent>
                          <w:p w14:paraId="310B41D6" w14:textId="3DF3B9C5" w:rsidR="00C56F51" w:rsidRDefault="00C56F51" w:rsidP="00786C21">
                            <w:pPr>
                              <w:jc w:val="center"/>
                            </w:pPr>
                            <w:r>
                              <w:rPr>
                                <w:rFonts w:eastAsia="Times New Roman" w:cs="Arial"/>
                                <w:b/>
                                <w:bCs/>
                                <w:color w:val="444444"/>
                                <w:szCs w:val="21"/>
                                <w:lang w:val="en-US" w:eastAsia="en-CA"/>
                              </w:rPr>
                              <w:t xml:space="preserve">Figure 12. </w:t>
                            </w:r>
                            <w:r w:rsidRPr="00A5016B">
                              <w:rPr>
                                <w:rFonts w:eastAsia="Times New Roman" w:cs="Arial"/>
                                <w:b/>
                                <w:bCs/>
                                <w:color w:val="444444"/>
                                <w:szCs w:val="21"/>
                                <w:lang w:val="en-US" w:eastAsia="en-CA"/>
                              </w:rPr>
                              <w:t>Saturation Percent v. Clay Content (</w:t>
                            </w:r>
                            <w:r w:rsidR="00AA6782">
                              <w:rPr>
                                <w:rFonts w:eastAsia="Times New Roman" w:cs="Arial"/>
                                <w:b/>
                                <w:bCs/>
                                <w:color w:val="444444"/>
                                <w:szCs w:val="21"/>
                                <w:lang w:val="en-US" w:eastAsia="en-CA"/>
                              </w:rPr>
                              <w:t>Filtration Step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3852" id="_x0000_s1037" type="#_x0000_t202" style="position:absolute;margin-left:657.6pt;margin-top:21.9pt;width:191.7pt;height:35.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" stroked="f">
                <v:textbox>
                  <w:txbxContent>
                    <w:p w14:paraId="310B41D6" w14:textId="3DF3B9C5" w:rsidR="00C56F51" w:rsidRDefault="00C56F51" w:rsidP="00786C21">
                      <w:pPr>
                        <w:jc w:val="center"/>
                      </w:pPr>
                      <w:r>
                        <w:rPr>
                          <w:rFonts w:eastAsia="Times New Roman" w:cs="Arial"/>
                          <w:b/>
                          <w:bCs/>
                          <w:color w:val="444444"/>
                          <w:szCs w:val="21"/>
                          <w:lang w:val="en-US" w:eastAsia="en-CA"/>
                        </w:rPr>
                        <w:t xml:space="preserve">Figure 12. </w:t>
                      </w:r>
                      <w:r w:rsidRPr="00A5016B">
                        <w:rPr>
                          <w:rFonts w:eastAsia="Times New Roman" w:cs="Arial"/>
                          <w:b/>
                          <w:bCs/>
                          <w:color w:val="444444"/>
                          <w:szCs w:val="21"/>
                          <w:lang w:val="en-US" w:eastAsia="en-CA"/>
                        </w:rPr>
                        <w:t>Saturation Percent v. Clay Content (</w:t>
                      </w:r>
                      <w:r w:rsidR="00AA6782">
                        <w:rPr>
                          <w:rFonts w:eastAsia="Times New Roman" w:cs="Arial"/>
                          <w:b/>
                          <w:bCs/>
                          <w:color w:val="444444"/>
                          <w:szCs w:val="21"/>
                          <w:lang w:val="en-US" w:eastAsia="en-CA"/>
                        </w:rPr>
                        <w:t>Filtration Step 3</w:t>
                      </w:r>
                    </w:p>
                  </w:txbxContent>
                </v:textbox>
                <w10:wrap anchorx="margin"/>
              </v:shape>
            </w:pict>
          </mc:Fallback>
        </mc:AlternateContent>
      </w:r>
      <w:r>
        <w:rPr>
          <w:rFonts w:eastAsia="Times New Roman" w:cs="Arial"/>
          <w:b/>
          <w:bCs/>
          <w:noProof/>
          <w:color w:val="444444"/>
          <w:szCs w:val="21"/>
          <w:lang w:val="en-US"/>
        </w:rPr>
        <w:t>0</w:t>
      </w:r>
    </w:p>
    <w:p w14:paraId="5A9F0C92" w14:textId="46C6E3F3" w:rsidR="00786C21" w:rsidRDefault="00F27DF9" w:rsidP="00786C21">
      <w:pPr>
        <w:rPr>
          <w:rFonts w:eastAsia="Times New Roman" w:cs="Arial"/>
          <w:b/>
          <w:bCs/>
          <w:color w:val="444444"/>
          <w:szCs w:val="21"/>
          <w:lang w:val="en-US" w:eastAsia="en-CA"/>
        </w:rPr>
      </w:pPr>
      <w:r>
        <w:rPr>
          <w:rFonts w:eastAsia="Times New Roman" w:cs="Arial"/>
          <w:b/>
          <w:bCs/>
          <w:noProof/>
          <w:color w:val="444444"/>
          <w:szCs w:val="21"/>
          <w:lang w:val="en-US"/>
        </w:rPr>
        <w:drawing>
          <wp:anchor distT="0" distB="0" distL="114300" distR="114300" simplePos="0" relativeHeight="251694080" behindDoc="0" locked="0" layoutInCell="1" allowOverlap="1" wp14:anchorId="5723BE30" wp14:editId="4E91E59E">
            <wp:simplePos x="0" y="0"/>
            <wp:positionH relativeFrom="column">
              <wp:posOffset>3657600</wp:posOffset>
            </wp:positionH>
            <wp:positionV relativeFrom="paragraph">
              <wp:posOffset>45720</wp:posOffset>
            </wp:positionV>
            <wp:extent cx="3959860" cy="320484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860" cy="3204845"/>
                    </a:xfrm>
                    <a:prstGeom prst="rect">
                      <a:avLst/>
                    </a:prstGeom>
                    <a:noFill/>
                    <a:ln>
                      <a:noFill/>
                    </a:ln>
                  </pic:spPr>
                </pic:pic>
              </a:graphicData>
            </a:graphic>
          </wp:anchor>
        </w:drawing>
      </w:r>
    </w:p>
    <w:p w14:paraId="22B21096" w14:textId="51AFC932" w:rsidR="00786C21" w:rsidRDefault="00F27DF9" w:rsidP="00786C21">
      <w:pPr>
        <w:rPr>
          <w:rFonts w:eastAsia="Times New Roman" w:cs="Arial"/>
          <w:b/>
          <w:bCs/>
          <w:color w:val="444444"/>
          <w:szCs w:val="21"/>
          <w:lang w:val="en-US" w:eastAsia="en-CA"/>
        </w:rPr>
      </w:pPr>
      <w:r>
        <w:rPr>
          <w:rFonts w:eastAsia="Times New Roman" w:cs="Arial"/>
          <w:b/>
          <w:bCs/>
          <w:noProof/>
          <w:color w:val="444444"/>
          <w:szCs w:val="21"/>
          <w:lang w:val="en-US"/>
        </w:rPr>
        <w:drawing>
          <wp:anchor distT="0" distB="0" distL="114300" distR="114300" simplePos="0" relativeHeight="251692032" behindDoc="0" locked="0" layoutInCell="1" allowOverlap="1" wp14:anchorId="5FC66C70" wp14:editId="4E3D8D75">
            <wp:simplePos x="0" y="0"/>
            <wp:positionH relativeFrom="column">
              <wp:posOffset>7448550</wp:posOffset>
            </wp:positionH>
            <wp:positionV relativeFrom="paragraph">
              <wp:posOffset>175260</wp:posOffset>
            </wp:positionV>
            <wp:extent cx="3959860" cy="3324860"/>
            <wp:effectExtent l="0" t="0" r="254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9860" cy="3324860"/>
                    </a:xfrm>
                    <a:prstGeom prst="rect">
                      <a:avLst/>
                    </a:prstGeom>
                    <a:noFill/>
                    <a:ln>
                      <a:noFill/>
                    </a:ln>
                  </pic:spPr>
                </pic:pic>
              </a:graphicData>
            </a:graphic>
          </wp:anchor>
        </w:drawing>
      </w:r>
    </w:p>
    <w:p w14:paraId="24331247" w14:textId="77777777" w:rsidR="00786C21" w:rsidRDefault="00786C21" w:rsidP="00786C21">
      <w:pPr>
        <w:rPr>
          <w:rFonts w:eastAsia="Times New Roman" w:cs="Arial"/>
          <w:b/>
          <w:bCs/>
          <w:color w:val="444444"/>
          <w:szCs w:val="21"/>
          <w:lang w:val="en-US" w:eastAsia="en-CA"/>
        </w:rPr>
      </w:pPr>
    </w:p>
    <w:p w14:paraId="5650E1B8" w14:textId="77777777" w:rsidR="00786C21" w:rsidRDefault="00786C21" w:rsidP="00786C21">
      <w:pPr>
        <w:rPr>
          <w:rFonts w:eastAsia="Times New Roman" w:cs="Arial"/>
          <w:b/>
          <w:bCs/>
          <w:color w:val="444444"/>
          <w:szCs w:val="21"/>
          <w:lang w:val="en-US" w:eastAsia="en-CA"/>
        </w:rPr>
      </w:pPr>
    </w:p>
    <w:p w14:paraId="77F024F6" w14:textId="77777777" w:rsidR="00786C21" w:rsidRDefault="00786C21" w:rsidP="00786C21">
      <w:pPr>
        <w:rPr>
          <w:rFonts w:eastAsia="Times New Roman" w:cs="Arial"/>
          <w:b/>
          <w:bCs/>
          <w:color w:val="444444"/>
          <w:szCs w:val="21"/>
          <w:lang w:val="en-US" w:eastAsia="en-CA"/>
        </w:rPr>
      </w:pPr>
    </w:p>
    <w:p w14:paraId="52C6D865" w14:textId="77777777" w:rsidR="00786C21" w:rsidRDefault="00786C21" w:rsidP="00786C21">
      <w:pPr>
        <w:rPr>
          <w:rFonts w:eastAsia="Times New Roman" w:cs="Arial"/>
          <w:b/>
          <w:bCs/>
          <w:color w:val="444444"/>
          <w:szCs w:val="21"/>
          <w:lang w:val="en-US" w:eastAsia="en-CA"/>
        </w:rPr>
      </w:pPr>
    </w:p>
    <w:p w14:paraId="31686B3E" w14:textId="77777777" w:rsidR="00786C21" w:rsidRDefault="00786C21" w:rsidP="00786C21">
      <w:pPr>
        <w:rPr>
          <w:rFonts w:eastAsia="Times New Roman" w:cs="Arial"/>
          <w:b/>
          <w:bCs/>
          <w:color w:val="444444"/>
          <w:szCs w:val="21"/>
          <w:lang w:val="en-US" w:eastAsia="en-CA"/>
        </w:rPr>
      </w:pPr>
    </w:p>
    <w:p w14:paraId="0DE6E71E" w14:textId="77777777" w:rsidR="00786C21" w:rsidRDefault="00786C21" w:rsidP="00786C21">
      <w:pPr>
        <w:rPr>
          <w:rFonts w:eastAsia="Times New Roman" w:cs="Arial"/>
          <w:b/>
          <w:bCs/>
          <w:color w:val="444444"/>
          <w:szCs w:val="21"/>
          <w:lang w:val="en-US" w:eastAsia="en-CA"/>
        </w:rPr>
      </w:pPr>
    </w:p>
    <w:p w14:paraId="6E3D2936" w14:textId="77777777" w:rsidR="00786C21" w:rsidRDefault="00786C21" w:rsidP="00786C21">
      <w:pPr>
        <w:rPr>
          <w:rFonts w:eastAsia="Times New Roman" w:cs="Arial"/>
          <w:b/>
          <w:bCs/>
          <w:color w:val="444444"/>
          <w:szCs w:val="21"/>
          <w:lang w:val="en-US" w:eastAsia="en-CA"/>
        </w:rPr>
      </w:pPr>
    </w:p>
    <w:p w14:paraId="3B62E91D" w14:textId="77777777" w:rsidR="00786C21" w:rsidRDefault="00786C21" w:rsidP="00786C21">
      <w:pPr>
        <w:rPr>
          <w:rFonts w:eastAsia="Times New Roman" w:cs="Arial"/>
          <w:b/>
          <w:bCs/>
          <w:color w:val="444444"/>
          <w:szCs w:val="21"/>
          <w:lang w:val="en-US" w:eastAsia="en-CA"/>
        </w:rPr>
      </w:pPr>
    </w:p>
    <w:p w14:paraId="5C95D7F9" w14:textId="77777777" w:rsidR="00786C21" w:rsidRDefault="00786C21" w:rsidP="00786C21">
      <w:pPr>
        <w:rPr>
          <w:rFonts w:eastAsia="Times New Roman" w:cs="Arial"/>
          <w:b/>
          <w:bCs/>
          <w:color w:val="444444"/>
          <w:szCs w:val="21"/>
          <w:lang w:val="en-US" w:eastAsia="en-CA"/>
        </w:rPr>
      </w:pPr>
    </w:p>
    <w:p w14:paraId="7B8B4E82" w14:textId="77777777" w:rsidR="00786C21" w:rsidRDefault="00786C21" w:rsidP="00786C21">
      <w:pPr>
        <w:rPr>
          <w:rFonts w:eastAsia="Times New Roman" w:cs="Arial"/>
          <w:color w:val="444444"/>
          <w:szCs w:val="21"/>
          <w:lang w:eastAsia="en-CA"/>
        </w:rPr>
      </w:pPr>
    </w:p>
    <w:p w14:paraId="2A4FD660" w14:textId="77777777" w:rsidR="00786C21" w:rsidRDefault="00786C21" w:rsidP="00786C21">
      <w:pPr>
        <w:rPr>
          <w:rFonts w:eastAsia="Times New Roman" w:cs="Arial"/>
          <w:color w:val="444444"/>
          <w:szCs w:val="21"/>
          <w:lang w:eastAsia="en-CA"/>
        </w:rPr>
      </w:pPr>
    </w:p>
    <w:p w14:paraId="53DFF22C" w14:textId="77777777" w:rsidR="00786C21" w:rsidRDefault="00786C21" w:rsidP="00786C21">
      <w:pPr>
        <w:rPr>
          <w:rFonts w:eastAsia="Times New Roman" w:cs="Arial"/>
          <w:color w:val="444444"/>
          <w:szCs w:val="21"/>
          <w:lang w:eastAsia="en-CA"/>
        </w:rPr>
      </w:pPr>
    </w:p>
    <w:p w14:paraId="515A5EE5" w14:textId="77777777" w:rsidR="00786C21" w:rsidRDefault="00786C21" w:rsidP="00786C21">
      <w:pPr>
        <w:rPr>
          <w:ins w:id="6" w:author="Emily Boucher" w:date="2014-09-12T16:29:00Z"/>
          <w:rFonts w:eastAsia="Times New Roman" w:cs="Arial"/>
          <w:color w:val="444444"/>
          <w:szCs w:val="21"/>
          <w:lang w:eastAsia="en-CA"/>
        </w:rPr>
        <w:sectPr w:rsidR="00786C21" w:rsidSect="00786C21">
          <w:pgSz w:w="20160" w:h="12240" w:orient="landscape" w:code="5"/>
          <w:pgMar w:top="1440" w:right="1440" w:bottom="1440" w:left="1440" w:header="708" w:footer="708" w:gutter="0"/>
          <w:cols w:space="708"/>
          <w:docGrid w:linePitch="360"/>
        </w:sectPr>
      </w:pPr>
    </w:p>
    <w:p w14:paraId="3645620F" w14:textId="19BE5A11" w:rsidR="00786C21" w:rsidRDefault="00AE52E9" w:rsidP="00492F37">
      <w:pPr>
        <w:pStyle w:val="Heading2"/>
        <w:rPr>
          <w:lang w:eastAsia="en-CA"/>
        </w:rPr>
      </w:pPr>
      <w:bookmarkStart w:id="7" w:name="_Toc405200200"/>
      <w:r>
        <w:rPr>
          <w:lang w:eastAsia="en-CA"/>
        </w:rPr>
        <w:lastRenderedPageBreak/>
        <w:t xml:space="preserve">Threshold </w:t>
      </w:r>
      <w:r w:rsidR="00786C21">
        <w:rPr>
          <w:lang w:eastAsia="en-CA"/>
        </w:rPr>
        <w:t>analysis</w:t>
      </w:r>
      <w:bookmarkEnd w:id="7"/>
    </w:p>
    <w:p w14:paraId="017C8CC5" w14:textId="77777777" w:rsidR="00AE52E9" w:rsidRPr="00AE52E9" w:rsidRDefault="00AE52E9" w:rsidP="00AE52E9">
      <w:pPr>
        <w:rPr>
          <w:lang w:val="en-US" w:eastAsia="en-CA"/>
        </w:rPr>
      </w:pPr>
    </w:p>
    <w:p w14:paraId="21ADA917" w14:textId="44B9646E" w:rsidR="00786C21" w:rsidRDefault="00AE52E9" w:rsidP="00786C21">
      <w:pPr>
        <w:jc w:val="both"/>
        <w:rPr>
          <w:rFonts w:ascii="Helvetica" w:hAnsi="Helvetica" w:cs="Helvetica"/>
          <w:color w:val="444444"/>
        </w:rPr>
      </w:pPr>
      <w:r>
        <w:rPr>
          <w:rFonts w:ascii="Helvetica" w:hAnsi="Helvetica" w:cs="Helvetica"/>
          <w:color w:val="444444"/>
        </w:rPr>
        <w:t xml:space="preserve">The dataset was analyzed to determine saturation percent thresholds that could assist to determine whether a particular background subsoil sample is coarse or fine, at a given level of confidence.  </w:t>
      </w:r>
      <w:r w:rsidR="00786C21" w:rsidRPr="00E6291A">
        <w:rPr>
          <w:rFonts w:ascii="Helvetica" w:hAnsi="Helvetica" w:cs="Helvetica"/>
          <w:color w:val="444444"/>
        </w:rPr>
        <w:t xml:space="preserve">Coarse limits were assessed </w:t>
      </w:r>
      <w:r>
        <w:rPr>
          <w:rFonts w:ascii="Helvetica" w:hAnsi="Helvetica" w:cs="Helvetica"/>
          <w:color w:val="444444"/>
        </w:rPr>
        <w:t>iteratively testing different saturation percentage thresholds and evaluating the number of data points that would incorrectly identify the actual soil texture as determined by hydrometer analysis.  In other words, the proportion of the data base was quantified, where clay contents were less than 18% as indicated by a given saturation percentage threshold.  If 5% or less of the database was incorrectly identified in terms of texture, the threshold was considered practical and applicable for contaminated site work.</w:t>
      </w:r>
      <w:r w:rsidR="00786C21" w:rsidRPr="00E6291A">
        <w:rPr>
          <w:rFonts w:ascii="Helvetica" w:hAnsi="Helvetica" w:cs="Helvetica"/>
          <w:color w:val="444444"/>
        </w:rPr>
        <w:t xml:space="preserve"> </w:t>
      </w:r>
      <w:r>
        <w:rPr>
          <w:rFonts w:ascii="Helvetica" w:hAnsi="Helvetica" w:cs="Helvetica"/>
          <w:color w:val="444444"/>
        </w:rPr>
        <w:t xml:space="preserve"> </w:t>
      </w:r>
      <w:r w:rsidR="00786C21" w:rsidRPr="00E6291A">
        <w:rPr>
          <w:rFonts w:ascii="Helvetica" w:hAnsi="Helvetica" w:cs="Helvetica"/>
          <w:color w:val="444444"/>
        </w:rPr>
        <w:t>Fine grain limits were determined in a similar fashion, using clay contents &gt;18% with saturation percentage values subjected to fine-g</w:t>
      </w:r>
      <w:r>
        <w:rPr>
          <w:rFonts w:ascii="Helvetica" w:hAnsi="Helvetica" w:cs="Helvetica"/>
          <w:color w:val="444444"/>
        </w:rPr>
        <w:t>rained lower threshold testing.</w:t>
      </w:r>
    </w:p>
    <w:p w14:paraId="4FCFBAB3" w14:textId="77777777" w:rsidR="00174278" w:rsidRPr="00E6291A" w:rsidRDefault="00174278" w:rsidP="00786C21">
      <w:pPr>
        <w:jc w:val="both"/>
        <w:rPr>
          <w:rFonts w:ascii="Helvetica" w:hAnsi="Helvetica" w:cs="Helvetica"/>
          <w:color w:val="444444"/>
        </w:rPr>
      </w:pPr>
    </w:p>
    <w:p w14:paraId="1E3CA283" w14:textId="408D9E51" w:rsidR="00786C21" w:rsidRDefault="00AE52E9" w:rsidP="00786C21">
      <w:pPr>
        <w:jc w:val="both"/>
        <w:rPr>
          <w:rFonts w:ascii="Helvetica" w:hAnsi="Helvetica" w:cs="Helvetica"/>
          <w:color w:val="444444"/>
        </w:rPr>
      </w:pPr>
      <w:r>
        <w:rPr>
          <w:rFonts w:ascii="Helvetica" w:hAnsi="Helvetica" w:cs="Helvetica"/>
          <w:color w:val="444444"/>
        </w:rPr>
        <w:t>R</w:t>
      </w:r>
      <w:r w:rsidR="00786C21">
        <w:rPr>
          <w:rFonts w:ascii="Helvetica" w:hAnsi="Helvetica" w:cs="Helvetica"/>
          <w:color w:val="444444"/>
        </w:rPr>
        <w:t xml:space="preserve">esults </w:t>
      </w:r>
      <w:r>
        <w:rPr>
          <w:rFonts w:ascii="Helvetica" w:hAnsi="Helvetica" w:cs="Helvetica"/>
          <w:color w:val="444444"/>
        </w:rPr>
        <w:t xml:space="preserve">are </w:t>
      </w:r>
      <w:r w:rsidR="00786C21">
        <w:rPr>
          <w:rFonts w:ascii="Helvetica" w:hAnsi="Helvetica" w:cs="Helvetica"/>
          <w:color w:val="444444"/>
        </w:rPr>
        <w:t xml:space="preserve">shown in </w:t>
      </w:r>
      <w:r w:rsidR="00786C21" w:rsidRPr="00AE52E9">
        <w:rPr>
          <w:rFonts w:ascii="Helvetica" w:hAnsi="Helvetica" w:cs="Helvetica"/>
          <w:color w:val="444444"/>
        </w:rPr>
        <w:t>Table</w:t>
      </w:r>
      <w:r w:rsidR="00095179" w:rsidRPr="00AE52E9">
        <w:rPr>
          <w:rFonts w:ascii="Helvetica" w:hAnsi="Helvetica" w:cs="Helvetica"/>
          <w:color w:val="444444"/>
        </w:rPr>
        <w:t xml:space="preserve"> </w:t>
      </w:r>
      <w:r w:rsidR="00521AB8" w:rsidRPr="00AE52E9">
        <w:rPr>
          <w:rFonts w:ascii="Helvetica" w:hAnsi="Helvetica" w:cs="Helvetica"/>
          <w:color w:val="444444"/>
        </w:rPr>
        <w:t>3</w:t>
      </w:r>
      <w:r>
        <w:rPr>
          <w:rFonts w:ascii="Helvetica" w:hAnsi="Helvetica" w:cs="Helvetica"/>
          <w:color w:val="444444"/>
        </w:rPr>
        <w:t>,</w:t>
      </w:r>
      <w:r w:rsidR="00786C21" w:rsidRPr="00E176D1">
        <w:rPr>
          <w:rFonts w:ascii="Helvetica" w:hAnsi="Helvetica" w:cs="Helvetica"/>
          <w:color w:val="444444"/>
        </w:rPr>
        <w:t xml:space="preserve"> and </w:t>
      </w:r>
      <w:r>
        <w:rPr>
          <w:rFonts w:ascii="Helvetica" w:hAnsi="Helvetica" w:cs="Helvetica"/>
          <w:color w:val="444444"/>
        </w:rPr>
        <w:t xml:space="preserve">incorrectly identified soil textures are </w:t>
      </w:r>
      <w:r w:rsidR="00786C21" w:rsidRPr="00E176D1">
        <w:rPr>
          <w:rFonts w:ascii="Helvetica" w:hAnsi="Helvetica" w:cs="Helvetica"/>
          <w:color w:val="444444"/>
        </w:rPr>
        <w:t>shaded in yellow</w:t>
      </w:r>
      <w:r>
        <w:rPr>
          <w:rFonts w:ascii="Helvetica" w:hAnsi="Helvetica" w:cs="Helvetica"/>
          <w:color w:val="444444"/>
        </w:rPr>
        <w:t xml:space="preserve"> based on 95% of the textures being correctly identified</w:t>
      </w:r>
      <w:r w:rsidR="00786C21" w:rsidRPr="00E176D1">
        <w:rPr>
          <w:rFonts w:ascii="Helvetica" w:hAnsi="Helvetica" w:cs="Helvetica"/>
          <w:color w:val="444444"/>
        </w:rPr>
        <w:t>.</w:t>
      </w:r>
      <w:r w:rsidR="00786C21">
        <w:rPr>
          <w:rFonts w:ascii="Helvetica" w:hAnsi="Helvetica" w:cs="Helvetica"/>
          <w:color w:val="444444"/>
        </w:rPr>
        <w:t xml:space="preserve"> </w:t>
      </w:r>
      <w:r>
        <w:rPr>
          <w:rFonts w:ascii="Helvetica" w:hAnsi="Helvetica" w:cs="Helvetica"/>
          <w:color w:val="444444"/>
        </w:rPr>
        <w:t xml:space="preserve"> A coarse soil </w:t>
      </w:r>
      <w:r w:rsidR="00786C21">
        <w:rPr>
          <w:rFonts w:ascii="Helvetica" w:hAnsi="Helvetica" w:cs="Helvetica"/>
          <w:color w:val="444444"/>
        </w:rPr>
        <w:t xml:space="preserve">saturation percentage </w:t>
      </w:r>
      <w:r>
        <w:rPr>
          <w:rFonts w:ascii="Helvetica" w:hAnsi="Helvetica" w:cs="Helvetica"/>
          <w:color w:val="444444"/>
        </w:rPr>
        <w:t xml:space="preserve">threshold of </w:t>
      </w:r>
      <w:r w:rsidR="00AC2F98" w:rsidRPr="00AC2F98">
        <w:rPr>
          <w:rFonts w:ascii="Helvetica" w:hAnsi="Helvetica" w:cs="Helvetica"/>
          <w:color w:val="444444"/>
          <w:u w:val="single"/>
        </w:rPr>
        <w:t>&lt;</w:t>
      </w:r>
      <w:r w:rsidR="00786C21">
        <w:rPr>
          <w:rFonts w:ascii="Helvetica" w:hAnsi="Helvetica" w:cs="Helvetica"/>
          <w:color w:val="444444"/>
        </w:rPr>
        <w:t>32%</w:t>
      </w:r>
      <w:r w:rsidR="00786C21" w:rsidRPr="00BD4304">
        <w:rPr>
          <w:rFonts w:ascii="Helvetica" w:hAnsi="Helvetica" w:cs="Helvetica"/>
          <w:color w:val="444444"/>
        </w:rPr>
        <w:t xml:space="preserve"> </w:t>
      </w:r>
      <w:r>
        <w:rPr>
          <w:rFonts w:ascii="Helvetica" w:hAnsi="Helvetica" w:cs="Helvetica"/>
          <w:color w:val="444444"/>
        </w:rPr>
        <w:t xml:space="preserve">was identified, below which there </w:t>
      </w:r>
      <w:r w:rsidR="00AC2F98">
        <w:rPr>
          <w:rFonts w:ascii="Helvetica" w:hAnsi="Helvetica" w:cs="Helvetica"/>
          <w:color w:val="444444"/>
        </w:rPr>
        <w:t xml:space="preserve">is </w:t>
      </w:r>
      <w:r>
        <w:rPr>
          <w:rFonts w:ascii="Helvetica" w:hAnsi="Helvetica" w:cs="Helvetica"/>
          <w:color w:val="444444"/>
        </w:rPr>
        <w:t xml:space="preserve">a 95% probability (as defined by the existing database) that the soil would be measured </w:t>
      </w:r>
      <w:r w:rsidR="00AC2F98">
        <w:rPr>
          <w:rFonts w:ascii="Helvetica" w:hAnsi="Helvetica" w:cs="Helvetica"/>
          <w:color w:val="444444"/>
        </w:rPr>
        <w:t xml:space="preserve">as </w:t>
      </w:r>
      <w:r>
        <w:rPr>
          <w:rFonts w:ascii="Helvetica" w:hAnsi="Helvetica" w:cs="Helvetica"/>
          <w:color w:val="444444"/>
        </w:rPr>
        <w:t>coarse based on hydrometer analysis.</w:t>
      </w:r>
      <w:r w:rsidR="00AC2F98">
        <w:rPr>
          <w:rFonts w:ascii="Helvetica" w:hAnsi="Helvetica" w:cs="Helvetica"/>
          <w:color w:val="444444"/>
        </w:rPr>
        <w:t xml:space="preserve">  A fine soil saturation percentage threshold of </w:t>
      </w:r>
      <w:r w:rsidR="00AC2F98" w:rsidRPr="00AC2F98">
        <w:rPr>
          <w:rFonts w:ascii="Helvetica" w:hAnsi="Helvetica" w:cs="Helvetica"/>
          <w:color w:val="444444"/>
          <w:u w:val="single"/>
        </w:rPr>
        <w:t>&gt;</w:t>
      </w:r>
      <w:r w:rsidR="00AC2F98">
        <w:rPr>
          <w:rFonts w:ascii="Helvetica" w:hAnsi="Helvetica" w:cs="Helvetica"/>
          <w:color w:val="444444"/>
        </w:rPr>
        <w:t xml:space="preserve">42% was identified, above </w:t>
      </w:r>
      <w:r w:rsidR="00AC2F98">
        <w:rPr>
          <w:rFonts w:ascii="Helvetica" w:hAnsi="Helvetica" w:cs="Helvetica"/>
          <w:color w:val="444444"/>
        </w:rPr>
        <w:t xml:space="preserve">which there </w:t>
      </w:r>
      <w:r w:rsidR="00AC2F98">
        <w:rPr>
          <w:rFonts w:ascii="Helvetica" w:hAnsi="Helvetica" w:cs="Helvetica"/>
          <w:color w:val="444444"/>
        </w:rPr>
        <w:t xml:space="preserve">is </w:t>
      </w:r>
      <w:r w:rsidR="00AC2F98">
        <w:rPr>
          <w:rFonts w:ascii="Helvetica" w:hAnsi="Helvetica" w:cs="Helvetica"/>
          <w:color w:val="444444"/>
        </w:rPr>
        <w:t xml:space="preserve">a 95% probability (as defined by the existing database) that the soil would be measured as </w:t>
      </w:r>
      <w:r w:rsidR="00AC2F98">
        <w:rPr>
          <w:rFonts w:ascii="Helvetica" w:hAnsi="Helvetica" w:cs="Helvetica"/>
          <w:color w:val="444444"/>
        </w:rPr>
        <w:t xml:space="preserve">fine </w:t>
      </w:r>
      <w:r w:rsidR="00AC2F98">
        <w:rPr>
          <w:rFonts w:ascii="Helvetica" w:hAnsi="Helvetica" w:cs="Helvetica"/>
          <w:color w:val="444444"/>
        </w:rPr>
        <w:t>based on hydrometer analysis.</w:t>
      </w:r>
      <w:r>
        <w:rPr>
          <w:rFonts w:ascii="Helvetica" w:hAnsi="Helvetica" w:cs="Helvetica"/>
          <w:color w:val="444444"/>
        </w:rPr>
        <w:t xml:space="preserve">  </w:t>
      </w:r>
      <w:r w:rsidR="00095179" w:rsidRPr="00AC2F98">
        <w:rPr>
          <w:rFonts w:ascii="Helvetica" w:hAnsi="Helvetica" w:cs="Helvetica"/>
          <w:color w:val="444444"/>
        </w:rPr>
        <w:t>Figure 13</w:t>
      </w:r>
      <w:r w:rsidR="00786C21">
        <w:rPr>
          <w:rFonts w:ascii="Helvetica" w:hAnsi="Helvetica" w:cs="Helvetica"/>
          <w:color w:val="444444"/>
        </w:rPr>
        <w:t xml:space="preserve"> shows the full distribution of saturation percentage and clay content data in relation to the final thresholds determined.</w:t>
      </w:r>
    </w:p>
    <w:p w14:paraId="742444BE" w14:textId="77777777" w:rsidR="00174278" w:rsidRDefault="00174278" w:rsidP="00786C21">
      <w:pPr>
        <w:jc w:val="both"/>
        <w:rPr>
          <w:rFonts w:ascii="Helvetica" w:hAnsi="Helvetica" w:cs="Helvetica"/>
          <w:color w:val="444444"/>
        </w:rPr>
      </w:pPr>
    </w:p>
    <w:p w14:paraId="17333630" w14:textId="792E1AB6" w:rsidR="00E6291A" w:rsidRDefault="00786C21" w:rsidP="00786C21">
      <w:pPr>
        <w:jc w:val="both"/>
        <w:rPr>
          <w:rFonts w:ascii="Helvetica" w:hAnsi="Helvetica" w:cs="Helvetica"/>
          <w:color w:val="444444"/>
        </w:rPr>
      </w:pPr>
      <w:r>
        <w:rPr>
          <w:rFonts w:ascii="Helvetica" w:hAnsi="Helvetica" w:cs="Helvetica"/>
          <w:color w:val="444444"/>
        </w:rPr>
        <w:t>The available sample population with clay content &lt;18% used to determine the coarse</w:t>
      </w:r>
      <w:r w:rsidR="00AC2F98">
        <w:rPr>
          <w:rFonts w:ascii="Helvetica" w:hAnsi="Helvetica" w:cs="Helvetica"/>
          <w:color w:val="444444"/>
        </w:rPr>
        <w:t xml:space="preserve"> soil </w:t>
      </w:r>
      <w:r>
        <w:rPr>
          <w:rFonts w:ascii="Helvetica" w:hAnsi="Helvetica" w:cs="Helvetica"/>
          <w:color w:val="444444"/>
        </w:rPr>
        <w:t xml:space="preserve">threshold (n=92) was </w:t>
      </w:r>
      <w:r w:rsidR="00AC2F98">
        <w:rPr>
          <w:rFonts w:ascii="Helvetica" w:hAnsi="Helvetica" w:cs="Helvetica"/>
          <w:color w:val="444444"/>
        </w:rPr>
        <w:t xml:space="preserve">relatively </w:t>
      </w:r>
      <w:r>
        <w:rPr>
          <w:rFonts w:ascii="Helvetica" w:hAnsi="Helvetica" w:cs="Helvetica"/>
          <w:color w:val="444444"/>
        </w:rPr>
        <w:t xml:space="preserve">smaller than </w:t>
      </w:r>
      <w:r w:rsidR="00AC2F98">
        <w:rPr>
          <w:rFonts w:ascii="Helvetica" w:hAnsi="Helvetica" w:cs="Helvetica"/>
          <w:color w:val="444444"/>
        </w:rPr>
        <w:t xml:space="preserve">the dataset size </w:t>
      </w:r>
      <w:r>
        <w:rPr>
          <w:rFonts w:ascii="Helvetica" w:hAnsi="Helvetica" w:cs="Helvetica"/>
          <w:color w:val="444444"/>
        </w:rPr>
        <w:t xml:space="preserve">used to determine </w:t>
      </w:r>
      <w:r w:rsidR="00AC2F98">
        <w:rPr>
          <w:rFonts w:ascii="Helvetica" w:hAnsi="Helvetica" w:cs="Helvetica"/>
          <w:color w:val="444444"/>
        </w:rPr>
        <w:t xml:space="preserve">the </w:t>
      </w:r>
      <w:r>
        <w:rPr>
          <w:rFonts w:ascii="Helvetica" w:hAnsi="Helvetica" w:cs="Helvetica"/>
          <w:color w:val="444444"/>
        </w:rPr>
        <w:t xml:space="preserve">fine </w:t>
      </w:r>
      <w:r w:rsidR="00AC2F98">
        <w:rPr>
          <w:rFonts w:ascii="Helvetica" w:hAnsi="Helvetica" w:cs="Helvetica"/>
          <w:color w:val="444444"/>
        </w:rPr>
        <w:t xml:space="preserve">soil </w:t>
      </w:r>
      <w:r>
        <w:rPr>
          <w:rFonts w:ascii="Helvetica" w:hAnsi="Helvetica" w:cs="Helvetica"/>
          <w:color w:val="444444"/>
        </w:rPr>
        <w:t xml:space="preserve">threshold (n=628), suggesting that the fine grained threshold may be a more confident indicator of fine grained texture. </w:t>
      </w:r>
      <w:r w:rsidR="00AC2F98">
        <w:rPr>
          <w:rFonts w:ascii="Helvetica" w:hAnsi="Helvetica" w:cs="Helvetica"/>
          <w:color w:val="444444"/>
        </w:rPr>
        <w:t xml:space="preserve"> </w:t>
      </w:r>
      <w:r>
        <w:rPr>
          <w:rFonts w:ascii="Helvetica" w:hAnsi="Helvetica" w:cs="Helvetica"/>
          <w:color w:val="444444"/>
        </w:rPr>
        <w:t>This is also suggested when comparing the 99</w:t>
      </w:r>
      <w:r w:rsidRPr="003E7541">
        <w:rPr>
          <w:rFonts w:ascii="Helvetica" w:hAnsi="Helvetica" w:cs="Helvetica"/>
          <w:color w:val="444444"/>
          <w:vertAlign w:val="superscript"/>
        </w:rPr>
        <w:t>th</w:t>
      </w:r>
      <w:r>
        <w:rPr>
          <w:rFonts w:ascii="Helvetica" w:hAnsi="Helvetica" w:cs="Helvetica"/>
          <w:color w:val="444444"/>
        </w:rPr>
        <w:t xml:space="preserve"> percentile threshol</w:t>
      </w:r>
      <w:r w:rsidR="00AC2F98">
        <w:rPr>
          <w:rFonts w:ascii="Helvetica" w:hAnsi="Helvetica" w:cs="Helvetica"/>
          <w:color w:val="444444"/>
        </w:rPr>
        <w:t>ds generated from the same data</w:t>
      </w:r>
      <w:r>
        <w:rPr>
          <w:rFonts w:ascii="Helvetica" w:hAnsi="Helvetica" w:cs="Helvetica"/>
          <w:color w:val="444444"/>
        </w:rPr>
        <w:t>set.</w:t>
      </w:r>
    </w:p>
    <w:p w14:paraId="6EC5430E" w14:textId="77777777" w:rsidR="00AC2F98" w:rsidRDefault="00AC2F98">
      <w:pPr>
        <w:rPr>
          <w:rFonts w:ascii="Helvetica" w:hAnsi="Helvetica" w:cs="Helvetica"/>
          <w:color w:val="444444"/>
        </w:rPr>
      </w:pPr>
    </w:p>
    <w:p w14:paraId="6ADD4869" w14:textId="34582453" w:rsidR="00744CF7" w:rsidRDefault="00AC2F98" w:rsidP="00744CF7">
      <w:pPr>
        <w:jc w:val="both"/>
        <w:rPr>
          <w:rFonts w:eastAsia="Times New Roman" w:cs="Arial"/>
          <w:color w:val="444444"/>
          <w:szCs w:val="21"/>
          <w:lang w:eastAsia="en-CA"/>
        </w:rPr>
      </w:pPr>
      <w:r>
        <w:rPr>
          <w:rFonts w:eastAsia="Times New Roman" w:cs="Arial"/>
          <w:color w:val="444444"/>
          <w:szCs w:val="21"/>
          <w:lang w:eastAsia="en-CA"/>
        </w:rPr>
        <w:t xml:space="preserve">Similar results could be produced by developing regressions between sand content and saturation percentage.  However, </w:t>
      </w:r>
      <w:r>
        <w:rPr>
          <w:rFonts w:eastAsia="Times New Roman" w:cs="Arial"/>
          <w:color w:val="444444"/>
          <w:szCs w:val="21"/>
          <w:lang w:eastAsia="en-CA"/>
        </w:rPr>
        <w:t xml:space="preserve">the role of silt content is less clear.  </w:t>
      </w:r>
      <w:r w:rsidRPr="00812909">
        <w:rPr>
          <w:rFonts w:eastAsia="Times New Roman" w:cs="Arial"/>
          <w:color w:val="444444"/>
          <w:szCs w:val="21"/>
          <w:lang w:eastAsia="en-CA"/>
        </w:rPr>
        <w:t xml:space="preserve">The relationship between saturation percentage and silt </w:t>
      </w:r>
      <w:r>
        <w:rPr>
          <w:rFonts w:eastAsia="Times New Roman" w:cs="Arial"/>
          <w:color w:val="444444"/>
          <w:szCs w:val="21"/>
          <w:lang w:eastAsia="en-CA"/>
        </w:rPr>
        <w:t xml:space="preserve">percentage </w:t>
      </w:r>
      <w:r>
        <w:rPr>
          <w:rFonts w:eastAsia="Times New Roman" w:cs="Arial"/>
          <w:color w:val="444444"/>
          <w:szCs w:val="21"/>
          <w:lang w:eastAsia="en-CA"/>
        </w:rPr>
        <w:t xml:space="preserve">did not demonstrate a significant correlation as shown in Figure 14.  While it appears possible that the minimum saturation percentage for a given grouping of silt% is increasing, this may be the result of smaller dataset sizes at higher silt contents. </w:t>
      </w:r>
      <w:r w:rsidR="00744CF7">
        <w:rPr>
          <w:rFonts w:eastAsia="Times New Roman" w:cs="Arial"/>
          <w:color w:val="444444"/>
          <w:szCs w:val="21"/>
          <w:lang w:eastAsia="en-CA"/>
        </w:rPr>
        <w:t xml:space="preserve"> </w:t>
      </w:r>
      <w:r w:rsidR="00744CF7" w:rsidRPr="008769CC">
        <w:rPr>
          <w:rFonts w:eastAsia="Times New Roman" w:cs="Arial"/>
          <w:color w:val="444444"/>
          <w:szCs w:val="21"/>
          <w:lang w:eastAsia="en-CA"/>
        </w:rPr>
        <w:t>While sampl</w:t>
      </w:r>
      <w:r w:rsidR="00744CF7">
        <w:rPr>
          <w:rFonts w:eastAsia="Times New Roman" w:cs="Arial"/>
          <w:color w:val="444444"/>
          <w:szCs w:val="21"/>
          <w:lang w:eastAsia="en-CA"/>
        </w:rPr>
        <w:t>es with saturation percentages</w:t>
      </w:r>
      <w:r w:rsidR="00744CF7" w:rsidRPr="008769CC">
        <w:rPr>
          <w:rFonts w:eastAsia="Times New Roman" w:cs="Arial"/>
          <w:color w:val="444444"/>
          <w:szCs w:val="21"/>
          <w:lang w:eastAsia="en-CA"/>
        </w:rPr>
        <w:t xml:space="preserve"> between 32-43% fall into a grey area between the two defined thresholds</w:t>
      </w:r>
      <w:r w:rsidR="00744CF7">
        <w:rPr>
          <w:rFonts w:eastAsia="Times New Roman" w:cs="Arial"/>
          <w:color w:val="444444"/>
          <w:szCs w:val="21"/>
          <w:lang w:eastAsia="en-CA"/>
        </w:rPr>
        <w:t xml:space="preserve"> (Figure 13)</w:t>
      </w:r>
      <w:r w:rsidR="00744CF7" w:rsidRPr="008769CC">
        <w:rPr>
          <w:rFonts w:eastAsia="Times New Roman" w:cs="Arial"/>
          <w:color w:val="444444"/>
          <w:szCs w:val="21"/>
          <w:lang w:eastAsia="en-CA"/>
        </w:rPr>
        <w:t xml:space="preserve">, it was noted that soil samples in this range </w:t>
      </w:r>
      <w:r w:rsidR="00315701">
        <w:rPr>
          <w:rFonts w:eastAsia="Times New Roman" w:cs="Arial"/>
          <w:color w:val="444444"/>
          <w:szCs w:val="21"/>
          <w:lang w:eastAsia="en-CA"/>
        </w:rPr>
        <w:t>tended to be soils with higher silt contents and in some cases sand content</w:t>
      </w:r>
      <w:r w:rsidR="00744CF7">
        <w:rPr>
          <w:rFonts w:eastAsia="Times New Roman" w:cs="Arial"/>
          <w:color w:val="444444"/>
          <w:szCs w:val="21"/>
          <w:lang w:eastAsia="en-CA"/>
        </w:rPr>
        <w:t>.  Soils within this threshold range should be analyzed for texture by hydrometer</w:t>
      </w:r>
      <w:r w:rsidR="00315701">
        <w:rPr>
          <w:rFonts w:eastAsia="Times New Roman" w:cs="Arial"/>
          <w:color w:val="444444"/>
          <w:szCs w:val="21"/>
          <w:lang w:eastAsia="en-CA"/>
        </w:rPr>
        <w:t xml:space="preserve"> as the possibility exists that they may be defined as coarse soils by hydrometer</w:t>
      </w:r>
      <w:r w:rsidR="00744CF7">
        <w:rPr>
          <w:rFonts w:eastAsia="Times New Roman" w:cs="Arial"/>
          <w:color w:val="444444"/>
          <w:szCs w:val="21"/>
          <w:lang w:eastAsia="en-CA"/>
        </w:rPr>
        <w:t>.</w:t>
      </w:r>
    </w:p>
    <w:p w14:paraId="588B2BF2" w14:textId="77777777" w:rsidR="00E6291A" w:rsidRDefault="00E6291A">
      <w:pPr>
        <w:rPr>
          <w:rFonts w:ascii="Helvetica" w:hAnsi="Helvetica" w:cs="Helvetica"/>
          <w:color w:val="444444"/>
        </w:rPr>
      </w:pPr>
      <w:r>
        <w:rPr>
          <w:rFonts w:ascii="Helvetica" w:hAnsi="Helvetica" w:cs="Helvetica"/>
          <w:color w:val="444444"/>
        </w:rPr>
        <w:br w:type="page"/>
      </w:r>
    </w:p>
    <w:p w14:paraId="6D07307D" w14:textId="77777777" w:rsidR="00744CF7" w:rsidRDefault="00744CF7">
      <w:pPr>
        <w:rPr>
          <w:rFonts w:ascii="Helvetica" w:hAnsi="Helvetica" w:cs="Helvetica"/>
          <w:color w:val="444444"/>
        </w:rPr>
      </w:pPr>
    </w:p>
    <w:p w14:paraId="22B28490" w14:textId="3AFD1F67" w:rsidR="00786C21" w:rsidRDefault="00786C21" w:rsidP="00786C21">
      <w:pPr>
        <w:jc w:val="center"/>
        <w:rPr>
          <w:rFonts w:eastAsia="Times New Roman" w:cs="Arial"/>
          <w:b/>
          <w:color w:val="444444"/>
          <w:szCs w:val="21"/>
          <w:lang w:eastAsia="en-CA"/>
        </w:rPr>
      </w:pPr>
      <w:r>
        <w:rPr>
          <w:rFonts w:eastAsia="Times New Roman" w:cs="Arial"/>
          <w:b/>
          <w:color w:val="444444"/>
          <w:szCs w:val="21"/>
          <w:lang w:eastAsia="en-CA"/>
        </w:rPr>
        <w:t xml:space="preserve">Table </w:t>
      </w:r>
      <w:r w:rsidR="00521AB8">
        <w:rPr>
          <w:rFonts w:eastAsia="Times New Roman" w:cs="Arial"/>
          <w:b/>
          <w:color w:val="444444"/>
          <w:szCs w:val="21"/>
          <w:lang w:eastAsia="en-CA"/>
        </w:rPr>
        <w:t>3</w:t>
      </w:r>
      <w:r>
        <w:rPr>
          <w:rFonts w:eastAsia="Times New Roman" w:cs="Arial"/>
          <w:b/>
          <w:color w:val="444444"/>
          <w:szCs w:val="21"/>
          <w:lang w:eastAsia="en-CA"/>
        </w:rPr>
        <w:t>. Summary of 95% threshold tests for coarse and fine-grained soil data</w:t>
      </w:r>
    </w:p>
    <w:tbl>
      <w:tblPr>
        <w:tblW w:w="8217" w:type="dxa"/>
        <w:jc w:val="center"/>
        <w:tblLook w:val="04A0" w:firstRow="1" w:lastRow="0" w:firstColumn="1" w:lastColumn="0" w:noHBand="0" w:noVBand="1"/>
      </w:tblPr>
      <w:tblGrid>
        <w:gridCol w:w="1853"/>
        <w:gridCol w:w="2537"/>
        <w:gridCol w:w="1701"/>
        <w:gridCol w:w="2126"/>
      </w:tblGrid>
      <w:tr w:rsidR="00786C21" w:rsidRPr="00B9496D" w14:paraId="17473233" w14:textId="77777777" w:rsidTr="00786C21">
        <w:trPr>
          <w:trHeight w:val="170"/>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59459D6" w14:textId="77777777" w:rsidR="00786C21" w:rsidRPr="004629C6" w:rsidRDefault="00786C21" w:rsidP="00786C21">
            <w:pPr>
              <w:spacing w:line="240" w:lineRule="auto"/>
              <w:jc w:val="center"/>
              <w:rPr>
                <w:rFonts w:eastAsia="Times New Roman" w:cs="Arial"/>
                <w:b/>
                <w:color w:val="000000"/>
                <w:szCs w:val="20"/>
                <w:lang w:eastAsia="en-CA"/>
              </w:rPr>
            </w:pPr>
            <w:r w:rsidRPr="004629C6">
              <w:rPr>
                <w:rFonts w:eastAsia="Times New Roman" w:cs="Arial"/>
                <w:b/>
                <w:color w:val="000000"/>
                <w:szCs w:val="20"/>
                <w:lang w:eastAsia="en-CA"/>
              </w:rPr>
              <w:t>Coarse-grained Limits (</w:t>
            </w:r>
            <w:r>
              <w:rPr>
                <w:rFonts w:eastAsia="Times New Roman" w:cs="Arial"/>
                <w:b/>
                <w:color w:val="000000"/>
                <w:szCs w:val="20"/>
                <w:lang w:eastAsia="en-CA"/>
              </w:rPr>
              <w:t>&lt;</w:t>
            </w:r>
            <w:r w:rsidRPr="004629C6">
              <w:rPr>
                <w:rFonts w:eastAsia="Times New Roman" w:cs="Arial"/>
                <w:b/>
                <w:color w:val="000000"/>
                <w:szCs w:val="20"/>
                <w:lang w:eastAsia="en-CA"/>
              </w:rPr>
              <w:t>18% clay)</w:t>
            </w:r>
          </w:p>
        </w:tc>
      </w:tr>
      <w:tr w:rsidR="00786C21" w:rsidRPr="00B9496D" w14:paraId="2B53FCE9" w14:textId="77777777" w:rsidTr="00786C21">
        <w:trPr>
          <w:trHeight w:val="525"/>
          <w:jc w:val="center"/>
        </w:trPr>
        <w:tc>
          <w:tcPr>
            <w:tcW w:w="185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5D7EA2"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xml:space="preserve">Sat % </w:t>
            </w:r>
            <w:r>
              <w:rPr>
                <w:rFonts w:eastAsia="Times New Roman" w:cs="Arial"/>
                <w:color w:val="000000"/>
                <w:lang w:eastAsia="en-CA"/>
              </w:rPr>
              <w:t>threshold</w:t>
            </w:r>
          </w:p>
        </w:tc>
        <w:tc>
          <w:tcPr>
            <w:tcW w:w="2537" w:type="dxa"/>
            <w:tcBorders>
              <w:top w:val="single" w:sz="4" w:space="0" w:color="auto"/>
              <w:left w:val="nil"/>
              <w:bottom w:val="single" w:sz="4" w:space="0" w:color="auto"/>
              <w:right w:val="single" w:sz="4" w:space="0" w:color="auto"/>
            </w:tcBorders>
            <w:shd w:val="clear" w:color="auto" w:fill="auto"/>
            <w:vAlign w:val="bottom"/>
            <w:hideMark/>
          </w:tcPr>
          <w:p w14:paraId="1ACFD7DB"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xml:space="preserve"># sat % over </w:t>
            </w:r>
            <w:r>
              <w:rPr>
                <w:rFonts w:eastAsia="Times New Roman" w:cs="Arial"/>
                <w:color w:val="000000"/>
                <w:lang w:eastAsia="en-CA"/>
              </w:rPr>
              <w:t>threshold</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3298BF95"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Clay ≤18%</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8FA747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Percent passing</w:t>
            </w:r>
          </w:p>
        </w:tc>
      </w:tr>
      <w:tr w:rsidR="00786C21" w:rsidRPr="00B9496D" w14:paraId="001F75C6"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501A4924"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&lt;40%</w:t>
            </w:r>
          </w:p>
        </w:tc>
        <w:tc>
          <w:tcPr>
            <w:tcW w:w="2537" w:type="dxa"/>
            <w:tcBorders>
              <w:top w:val="nil"/>
              <w:left w:val="nil"/>
              <w:bottom w:val="single" w:sz="4" w:space="0" w:color="auto"/>
              <w:right w:val="single" w:sz="4" w:space="0" w:color="auto"/>
            </w:tcBorders>
            <w:shd w:val="clear" w:color="auto" w:fill="auto"/>
            <w:noWrap/>
            <w:vAlign w:val="bottom"/>
            <w:hideMark/>
          </w:tcPr>
          <w:p w14:paraId="1B74C365"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203</w:t>
            </w:r>
          </w:p>
        </w:tc>
        <w:tc>
          <w:tcPr>
            <w:tcW w:w="1701" w:type="dxa"/>
            <w:tcBorders>
              <w:top w:val="nil"/>
              <w:left w:val="nil"/>
              <w:bottom w:val="single" w:sz="4" w:space="0" w:color="auto"/>
              <w:right w:val="single" w:sz="4" w:space="0" w:color="auto"/>
            </w:tcBorders>
            <w:shd w:val="clear" w:color="auto" w:fill="auto"/>
            <w:noWrap/>
            <w:vAlign w:val="bottom"/>
            <w:hideMark/>
          </w:tcPr>
          <w:p w14:paraId="6978C0F2"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162</w:t>
            </w:r>
          </w:p>
        </w:tc>
        <w:tc>
          <w:tcPr>
            <w:tcW w:w="2126" w:type="dxa"/>
            <w:tcBorders>
              <w:top w:val="nil"/>
              <w:left w:val="nil"/>
              <w:bottom w:val="single" w:sz="4" w:space="0" w:color="auto"/>
              <w:right w:val="single" w:sz="4" w:space="0" w:color="auto"/>
            </w:tcBorders>
            <w:shd w:val="clear" w:color="auto" w:fill="auto"/>
            <w:noWrap/>
            <w:vAlign w:val="bottom"/>
            <w:hideMark/>
          </w:tcPr>
          <w:p w14:paraId="588EFA26"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79.80</w:t>
            </w:r>
          </w:p>
        </w:tc>
      </w:tr>
      <w:tr w:rsidR="00786C21" w:rsidRPr="00B9496D" w14:paraId="53C065A4"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51F5EAF8"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&lt;35%</w:t>
            </w:r>
          </w:p>
        </w:tc>
        <w:tc>
          <w:tcPr>
            <w:tcW w:w="2537" w:type="dxa"/>
            <w:tcBorders>
              <w:top w:val="nil"/>
              <w:left w:val="nil"/>
              <w:bottom w:val="single" w:sz="4" w:space="0" w:color="auto"/>
              <w:right w:val="single" w:sz="4" w:space="0" w:color="auto"/>
            </w:tcBorders>
            <w:shd w:val="clear" w:color="auto" w:fill="auto"/>
            <w:noWrap/>
            <w:vAlign w:val="bottom"/>
            <w:hideMark/>
          </w:tcPr>
          <w:p w14:paraId="62441538"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142</w:t>
            </w:r>
          </w:p>
        </w:tc>
        <w:tc>
          <w:tcPr>
            <w:tcW w:w="1701" w:type="dxa"/>
            <w:tcBorders>
              <w:top w:val="nil"/>
              <w:left w:val="nil"/>
              <w:bottom w:val="single" w:sz="4" w:space="0" w:color="auto"/>
              <w:right w:val="single" w:sz="4" w:space="0" w:color="auto"/>
            </w:tcBorders>
            <w:shd w:val="clear" w:color="auto" w:fill="auto"/>
            <w:noWrap/>
            <w:vAlign w:val="bottom"/>
            <w:hideMark/>
          </w:tcPr>
          <w:p w14:paraId="68EEE77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128</w:t>
            </w:r>
          </w:p>
        </w:tc>
        <w:tc>
          <w:tcPr>
            <w:tcW w:w="2126" w:type="dxa"/>
            <w:tcBorders>
              <w:top w:val="nil"/>
              <w:left w:val="nil"/>
              <w:bottom w:val="single" w:sz="4" w:space="0" w:color="auto"/>
              <w:right w:val="single" w:sz="4" w:space="0" w:color="auto"/>
            </w:tcBorders>
            <w:shd w:val="clear" w:color="auto" w:fill="auto"/>
            <w:noWrap/>
            <w:vAlign w:val="bottom"/>
            <w:hideMark/>
          </w:tcPr>
          <w:p w14:paraId="3033F164"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90.14</w:t>
            </w:r>
          </w:p>
        </w:tc>
      </w:tr>
      <w:tr w:rsidR="00786C21" w:rsidRPr="00B9496D" w14:paraId="56B3F7BA"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17081607"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&lt;34%</w:t>
            </w:r>
          </w:p>
        </w:tc>
        <w:tc>
          <w:tcPr>
            <w:tcW w:w="2537" w:type="dxa"/>
            <w:tcBorders>
              <w:top w:val="nil"/>
              <w:left w:val="nil"/>
              <w:bottom w:val="single" w:sz="4" w:space="0" w:color="auto"/>
              <w:right w:val="single" w:sz="4" w:space="0" w:color="auto"/>
            </w:tcBorders>
            <w:shd w:val="clear" w:color="auto" w:fill="auto"/>
            <w:noWrap/>
            <w:vAlign w:val="bottom"/>
            <w:hideMark/>
          </w:tcPr>
          <w:p w14:paraId="2C41CF07"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111</w:t>
            </w:r>
          </w:p>
        </w:tc>
        <w:tc>
          <w:tcPr>
            <w:tcW w:w="1701" w:type="dxa"/>
            <w:tcBorders>
              <w:top w:val="nil"/>
              <w:left w:val="nil"/>
              <w:bottom w:val="single" w:sz="4" w:space="0" w:color="auto"/>
              <w:right w:val="single" w:sz="4" w:space="0" w:color="auto"/>
            </w:tcBorders>
            <w:shd w:val="clear" w:color="auto" w:fill="auto"/>
            <w:noWrap/>
            <w:vAlign w:val="bottom"/>
            <w:hideMark/>
          </w:tcPr>
          <w:p w14:paraId="73B01A21"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101</w:t>
            </w:r>
          </w:p>
        </w:tc>
        <w:tc>
          <w:tcPr>
            <w:tcW w:w="2126" w:type="dxa"/>
            <w:tcBorders>
              <w:top w:val="nil"/>
              <w:left w:val="nil"/>
              <w:bottom w:val="single" w:sz="4" w:space="0" w:color="auto"/>
              <w:right w:val="single" w:sz="4" w:space="0" w:color="auto"/>
            </w:tcBorders>
            <w:shd w:val="clear" w:color="auto" w:fill="auto"/>
            <w:noWrap/>
            <w:vAlign w:val="bottom"/>
            <w:hideMark/>
          </w:tcPr>
          <w:p w14:paraId="45E754FB"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90.99</w:t>
            </w:r>
          </w:p>
        </w:tc>
      </w:tr>
      <w:tr w:rsidR="00786C21" w:rsidRPr="00B9496D" w14:paraId="00D441AE"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51336C8B"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&lt;33%</w:t>
            </w:r>
          </w:p>
        </w:tc>
        <w:tc>
          <w:tcPr>
            <w:tcW w:w="2537" w:type="dxa"/>
            <w:tcBorders>
              <w:top w:val="nil"/>
              <w:left w:val="nil"/>
              <w:bottom w:val="single" w:sz="4" w:space="0" w:color="auto"/>
              <w:right w:val="single" w:sz="4" w:space="0" w:color="auto"/>
            </w:tcBorders>
            <w:shd w:val="clear" w:color="auto" w:fill="auto"/>
            <w:noWrap/>
            <w:vAlign w:val="bottom"/>
            <w:hideMark/>
          </w:tcPr>
          <w:p w14:paraId="3CD7DF65"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91</w:t>
            </w:r>
          </w:p>
        </w:tc>
        <w:tc>
          <w:tcPr>
            <w:tcW w:w="1701" w:type="dxa"/>
            <w:tcBorders>
              <w:top w:val="nil"/>
              <w:left w:val="nil"/>
              <w:bottom w:val="single" w:sz="4" w:space="0" w:color="auto"/>
              <w:right w:val="single" w:sz="4" w:space="0" w:color="auto"/>
            </w:tcBorders>
            <w:shd w:val="clear" w:color="auto" w:fill="auto"/>
            <w:noWrap/>
            <w:vAlign w:val="bottom"/>
            <w:hideMark/>
          </w:tcPr>
          <w:p w14:paraId="40A209CC"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83</w:t>
            </w:r>
          </w:p>
        </w:tc>
        <w:tc>
          <w:tcPr>
            <w:tcW w:w="2126" w:type="dxa"/>
            <w:tcBorders>
              <w:top w:val="nil"/>
              <w:left w:val="nil"/>
              <w:bottom w:val="single" w:sz="4" w:space="0" w:color="auto"/>
              <w:right w:val="single" w:sz="4" w:space="0" w:color="auto"/>
            </w:tcBorders>
            <w:shd w:val="clear" w:color="auto" w:fill="auto"/>
            <w:noWrap/>
            <w:vAlign w:val="bottom"/>
            <w:hideMark/>
          </w:tcPr>
          <w:p w14:paraId="235EA45D"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91.1</w:t>
            </w:r>
          </w:p>
        </w:tc>
      </w:tr>
      <w:tr w:rsidR="00786C21" w:rsidRPr="00B9496D" w14:paraId="448DEF4C"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69E86508"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&lt;32.5%</w:t>
            </w:r>
          </w:p>
        </w:tc>
        <w:tc>
          <w:tcPr>
            <w:tcW w:w="2537" w:type="dxa"/>
            <w:tcBorders>
              <w:top w:val="nil"/>
              <w:left w:val="nil"/>
              <w:bottom w:val="single" w:sz="4" w:space="0" w:color="auto"/>
              <w:right w:val="single" w:sz="4" w:space="0" w:color="auto"/>
            </w:tcBorders>
            <w:shd w:val="clear" w:color="auto" w:fill="auto"/>
            <w:noWrap/>
            <w:vAlign w:val="bottom"/>
            <w:hideMark/>
          </w:tcPr>
          <w:p w14:paraId="1378E649"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96</w:t>
            </w:r>
          </w:p>
        </w:tc>
        <w:tc>
          <w:tcPr>
            <w:tcW w:w="1701" w:type="dxa"/>
            <w:tcBorders>
              <w:top w:val="nil"/>
              <w:left w:val="nil"/>
              <w:bottom w:val="single" w:sz="4" w:space="0" w:color="auto"/>
              <w:right w:val="single" w:sz="4" w:space="0" w:color="auto"/>
            </w:tcBorders>
            <w:shd w:val="clear" w:color="auto" w:fill="auto"/>
            <w:noWrap/>
            <w:vAlign w:val="bottom"/>
            <w:hideMark/>
          </w:tcPr>
          <w:p w14:paraId="20273F8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91</w:t>
            </w:r>
          </w:p>
        </w:tc>
        <w:tc>
          <w:tcPr>
            <w:tcW w:w="2126" w:type="dxa"/>
            <w:tcBorders>
              <w:top w:val="nil"/>
              <w:left w:val="nil"/>
              <w:bottom w:val="single" w:sz="4" w:space="0" w:color="auto"/>
              <w:right w:val="single" w:sz="4" w:space="0" w:color="auto"/>
            </w:tcBorders>
            <w:shd w:val="clear" w:color="000000" w:fill="FFFF00"/>
            <w:noWrap/>
            <w:vAlign w:val="bottom"/>
            <w:hideMark/>
          </w:tcPr>
          <w:p w14:paraId="1CBE1DE7"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94.79</w:t>
            </w:r>
          </w:p>
        </w:tc>
      </w:tr>
      <w:tr w:rsidR="00786C21" w:rsidRPr="00B9496D" w14:paraId="7E2D1B46"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14222249"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&lt;32%</w:t>
            </w:r>
          </w:p>
        </w:tc>
        <w:tc>
          <w:tcPr>
            <w:tcW w:w="2537" w:type="dxa"/>
            <w:tcBorders>
              <w:top w:val="nil"/>
              <w:left w:val="nil"/>
              <w:bottom w:val="single" w:sz="4" w:space="0" w:color="auto"/>
              <w:right w:val="single" w:sz="4" w:space="0" w:color="auto"/>
            </w:tcBorders>
            <w:shd w:val="clear" w:color="auto" w:fill="auto"/>
            <w:noWrap/>
            <w:vAlign w:val="bottom"/>
            <w:hideMark/>
          </w:tcPr>
          <w:p w14:paraId="7C89FEAB"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92</w:t>
            </w:r>
          </w:p>
        </w:tc>
        <w:tc>
          <w:tcPr>
            <w:tcW w:w="1701" w:type="dxa"/>
            <w:tcBorders>
              <w:top w:val="nil"/>
              <w:left w:val="nil"/>
              <w:bottom w:val="single" w:sz="4" w:space="0" w:color="auto"/>
              <w:right w:val="single" w:sz="4" w:space="0" w:color="auto"/>
            </w:tcBorders>
            <w:shd w:val="clear" w:color="auto" w:fill="auto"/>
            <w:noWrap/>
            <w:vAlign w:val="bottom"/>
            <w:hideMark/>
          </w:tcPr>
          <w:p w14:paraId="54FBD025"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88</w:t>
            </w:r>
          </w:p>
        </w:tc>
        <w:tc>
          <w:tcPr>
            <w:tcW w:w="2126" w:type="dxa"/>
            <w:tcBorders>
              <w:top w:val="nil"/>
              <w:left w:val="nil"/>
              <w:bottom w:val="single" w:sz="4" w:space="0" w:color="auto"/>
              <w:right w:val="single" w:sz="4" w:space="0" w:color="auto"/>
            </w:tcBorders>
            <w:shd w:val="clear" w:color="000000" w:fill="FFFF00"/>
            <w:noWrap/>
            <w:vAlign w:val="bottom"/>
            <w:hideMark/>
          </w:tcPr>
          <w:p w14:paraId="5B6CF62E"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95.65</w:t>
            </w:r>
          </w:p>
        </w:tc>
      </w:tr>
      <w:tr w:rsidR="00786C21" w:rsidRPr="00B9496D" w14:paraId="376ECE69"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tcPr>
          <w:p w14:paraId="237C4118"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&lt;30%</w:t>
            </w:r>
          </w:p>
        </w:tc>
        <w:tc>
          <w:tcPr>
            <w:tcW w:w="2537" w:type="dxa"/>
            <w:tcBorders>
              <w:top w:val="nil"/>
              <w:left w:val="nil"/>
              <w:bottom w:val="single" w:sz="4" w:space="0" w:color="auto"/>
              <w:right w:val="single" w:sz="4" w:space="0" w:color="auto"/>
            </w:tcBorders>
            <w:shd w:val="clear" w:color="auto" w:fill="auto"/>
            <w:noWrap/>
            <w:vAlign w:val="bottom"/>
          </w:tcPr>
          <w:p w14:paraId="70DA0883"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70</w:t>
            </w:r>
          </w:p>
        </w:tc>
        <w:tc>
          <w:tcPr>
            <w:tcW w:w="1701" w:type="dxa"/>
            <w:tcBorders>
              <w:top w:val="nil"/>
              <w:left w:val="nil"/>
              <w:bottom w:val="single" w:sz="4" w:space="0" w:color="auto"/>
              <w:right w:val="single" w:sz="4" w:space="0" w:color="auto"/>
            </w:tcBorders>
            <w:shd w:val="clear" w:color="auto" w:fill="auto"/>
            <w:noWrap/>
            <w:vAlign w:val="bottom"/>
          </w:tcPr>
          <w:p w14:paraId="77857EC6"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69</w:t>
            </w:r>
          </w:p>
        </w:tc>
        <w:tc>
          <w:tcPr>
            <w:tcW w:w="2126" w:type="dxa"/>
            <w:tcBorders>
              <w:top w:val="nil"/>
              <w:left w:val="nil"/>
              <w:bottom w:val="single" w:sz="4" w:space="0" w:color="auto"/>
              <w:right w:val="single" w:sz="4" w:space="0" w:color="auto"/>
            </w:tcBorders>
            <w:shd w:val="clear" w:color="000000" w:fill="FFFF00"/>
            <w:noWrap/>
            <w:vAlign w:val="bottom"/>
          </w:tcPr>
          <w:p w14:paraId="575D756E"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98.5</w:t>
            </w:r>
          </w:p>
        </w:tc>
      </w:tr>
      <w:tr w:rsidR="00786C21" w:rsidRPr="00B9496D" w14:paraId="74501744" w14:textId="77777777" w:rsidTr="00786C21">
        <w:trPr>
          <w:trHeight w:val="227"/>
          <w:jc w:val="center"/>
        </w:trPr>
        <w:tc>
          <w:tcPr>
            <w:tcW w:w="1853" w:type="dxa"/>
            <w:tcBorders>
              <w:top w:val="nil"/>
              <w:left w:val="single" w:sz="4" w:space="0" w:color="auto"/>
              <w:bottom w:val="single" w:sz="4" w:space="0" w:color="auto"/>
              <w:right w:val="single" w:sz="4" w:space="0" w:color="auto"/>
            </w:tcBorders>
            <w:shd w:val="clear" w:color="auto" w:fill="auto"/>
            <w:noWrap/>
            <w:vAlign w:val="bottom"/>
          </w:tcPr>
          <w:p w14:paraId="30F156A1"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&lt;27%</w:t>
            </w:r>
          </w:p>
        </w:tc>
        <w:tc>
          <w:tcPr>
            <w:tcW w:w="2537" w:type="dxa"/>
            <w:tcBorders>
              <w:top w:val="nil"/>
              <w:left w:val="nil"/>
              <w:bottom w:val="single" w:sz="4" w:space="0" w:color="auto"/>
              <w:right w:val="single" w:sz="4" w:space="0" w:color="auto"/>
            </w:tcBorders>
            <w:shd w:val="clear" w:color="auto" w:fill="auto"/>
            <w:noWrap/>
            <w:vAlign w:val="bottom"/>
          </w:tcPr>
          <w:p w14:paraId="35953914"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38</w:t>
            </w:r>
          </w:p>
        </w:tc>
        <w:tc>
          <w:tcPr>
            <w:tcW w:w="1701" w:type="dxa"/>
            <w:tcBorders>
              <w:top w:val="nil"/>
              <w:left w:val="nil"/>
              <w:bottom w:val="single" w:sz="4" w:space="0" w:color="auto"/>
              <w:right w:val="single" w:sz="4" w:space="0" w:color="auto"/>
            </w:tcBorders>
            <w:shd w:val="clear" w:color="auto" w:fill="auto"/>
            <w:noWrap/>
            <w:vAlign w:val="bottom"/>
          </w:tcPr>
          <w:p w14:paraId="38BB7EE5"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38</w:t>
            </w:r>
          </w:p>
        </w:tc>
        <w:tc>
          <w:tcPr>
            <w:tcW w:w="2126" w:type="dxa"/>
            <w:tcBorders>
              <w:top w:val="nil"/>
              <w:left w:val="nil"/>
              <w:bottom w:val="single" w:sz="4" w:space="0" w:color="auto"/>
              <w:right w:val="single" w:sz="4" w:space="0" w:color="auto"/>
            </w:tcBorders>
            <w:shd w:val="clear" w:color="000000" w:fill="FFFF00"/>
            <w:noWrap/>
            <w:vAlign w:val="bottom"/>
          </w:tcPr>
          <w:p w14:paraId="0BFFEDBD" w14:textId="77777777" w:rsidR="00786C21" w:rsidRPr="00A81B5D" w:rsidRDefault="00786C21" w:rsidP="00786C21">
            <w:pPr>
              <w:spacing w:line="240" w:lineRule="auto"/>
              <w:jc w:val="center"/>
              <w:rPr>
                <w:rFonts w:eastAsia="Times New Roman" w:cs="Arial"/>
                <w:b/>
                <w:color w:val="000000"/>
                <w:lang w:eastAsia="en-CA"/>
              </w:rPr>
            </w:pPr>
            <w:r>
              <w:rPr>
                <w:rFonts w:eastAsia="Times New Roman" w:cs="Arial"/>
                <w:b/>
                <w:color w:val="000000"/>
                <w:lang w:eastAsia="en-CA"/>
              </w:rPr>
              <w:t>100</w:t>
            </w:r>
          </w:p>
        </w:tc>
      </w:tr>
      <w:tr w:rsidR="00786C21" w:rsidRPr="00B9496D" w14:paraId="7EF567E8" w14:textId="77777777" w:rsidTr="00786C21">
        <w:trPr>
          <w:trHeight w:val="170"/>
          <w:jc w:val="center"/>
        </w:trPr>
        <w:tc>
          <w:tcPr>
            <w:tcW w:w="82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F9980F7" w14:textId="77777777" w:rsidR="00786C21" w:rsidRPr="004629C6" w:rsidRDefault="00786C21" w:rsidP="00786C21">
            <w:pPr>
              <w:spacing w:line="240" w:lineRule="auto"/>
              <w:jc w:val="center"/>
              <w:rPr>
                <w:rFonts w:eastAsia="Times New Roman" w:cs="Arial"/>
                <w:b/>
                <w:color w:val="000000"/>
                <w:lang w:eastAsia="en-CA"/>
              </w:rPr>
            </w:pPr>
            <w:r w:rsidRPr="004629C6">
              <w:rPr>
                <w:rFonts w:eastAsia="Times New Roman" w:cs="Arial"/>
                <w:b/>
                <w:color w:val="000000"/>
                <w:lang w:eastAsia="en-CA"/>
              </w:rPr>
              <w:t>Fine-grained Limits (</w:t>
            </w:r>
            <w:r>
              <w:rPr>
                <w:rFonts w:eastAsia="Times New Roman" w:cs="Arial"/>
                <w:b/>
                <w:color w:val="000000"/>
                <w:lang w:eastAsia="en-CA"/>
              </w:rPr>
              <w:t>≥</w:t>
            </w:r>
            <w:r w:rsidRPr="004629C6">
              <w:rPr>
                <w:rFonts w:eastAsia="Times New Roman" w:cs="Arial"/>
                <w:b/>
                <w:color w:val="000000"/>
                <w:lang w:eastAsia="en-CA"/>
              </w:rPr>
              <w:t>18% clay)</w:t>
            </w:r>
          </w:p>
        </w:tc>
      </w:tr>
      <w:tr w:rsidR="00786C21" w:rsidRPr="00F72A41" w14:paraId="4996DE42" w14:textId="77777777" w:rsidTr="00786C21">
        <w:trPr>
          <w:trHeight w:val="285"/>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29DE"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xml:space="preserve">Sat % </w:t>
            </w:r>
            <w:r>
              <w:rPr>
                <w:rFonts w:eastAsia="Times New Roman" w:cs="Arial"/>
                <w:color w:val="000000"/>
                <w:lang w:eastAsia="en-CA"/>
              </w:rPr>
              <w:t>threshold</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4672E36B"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xml:space="preserve"># sat % over </w:t>
            </w:r>
            <w:r>
              <w:rPr>
                <w:rFonts w:eastAsia="Times New Roman" w:cs="Arial"/>
                <w:color w:val="000000"/>
                <w:lang w:eastAsia="en-CA"/>
              </w:rPr>
              <w:t>threshold</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08B5B6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 Clay ≥18%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D3F89D1" w14:textId="77777777" w:rsidR="00786C21" w:rsidRPr="00F72A41" w:rsidRDefault="00786C21" w:rsidP="00786C21">
            <w:pPr>
              <w:spacing w:line="240" w:lineRule="auto"/>
              <w:jc w:val="center"/>
              <w:rPr>
                <w:rFonts w:eastAsia="Times New Roman" w:cs="Arial"/>
                <w:color w:val="000000"/>
                <w:lang w:eastAsia="en-CA"/>
              </w:rPr>
            </w:pPr>
            <w:r w:rsidRPr="00F72A41">
              <w:rPr>
                <w:rFonts w:eastAsia="Times New Roman" w:cs="Arial"/>
                <w:color w:val="000000"/>
                <w:lang w:eastAsia="en-CA"/>
              </w:rPr>
              <w:t>Percent passing</w:t>
            </w:r>
          </w:p>
        </w:tc>
      </w:tr>
      <w:tr w:rsidR="00786C21" w:rsidRPr="00B9496D" w14:paraId="65763C91"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960D2"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&gt;59.5%</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1D641FC6"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264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523AD59"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262</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64BDEE92"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99.24</w:t>
            </w:r>
          </w:p>
        </w:tc>
      </w:tr>
      <w:tr w:rsidR="00786C21" w:rsidRPr="00B9496D" w14:paraId="0FEB36CA"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E653D"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&gt;59%</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517E917A"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291</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F9FD79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288</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321FFAF4"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98.97</w:t>
            </w:r>
          </w:p>
        </w:tc>
      </w:tr>
      <w:tr w:rsidR="00786C21" w:rsidRPr="00B9496D" w14:paraId="32CB69FD"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962F"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&gt;55%</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4B0B68C2"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362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FBEB298"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357</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21D63C13"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98.62</w:t>
            </w:r>
          </w:p>
        </w:tc>
      </w:tr>
      <w:tr w:rsidR="00786C21" w:rsidRPr="00B9496D" w14:paraId="61516DD1"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DD485"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&gt;52.5%</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67BEC256"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415</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C325D26"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409</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532C309A"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98.55</w:t>
            </w:r>
          </w:p>
        </w:tc>
      </w:tr>
      <w:tr w:rsidR="00786C21" w:rsidRPr="00B9496D" w14:paraId="03A95212"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EEDE05"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&gt;52%</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65C8194A"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434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87F23EB" w14:textId="77777777" w:rsidR="00786C21" w:rsidRPr="00B476B4" w:rsidRDefault="00786C21" w:rsidP="00786C21">
            <w:pPr>
              <w:spacing w:line="240" w:lineRule="auto"/>
              <w:jc w:val="center"/>
              <w:rPr>
                <w:rFonts w:eastAsia="Times New Roman" w:cs="Arial"/>
                <w:color w:val="000000"/>
                <w:lang w:eastAsia="en-CA"/>
              </w:rPr>
            </w:pPr>
            <w:r w:rsidRPr="00B476B4">
              <w:rPr>
                <w:rFonts w:eastAsia="Times New Roman" w:cs="Arial"/>
                <w:color w:val="000000"/>
                <w:lang w:eastAsia="en-CA"/>
              </w:rPr>
              <w:t>427</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5091C7C3"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98.39</w:t>
            </w:r>
          </w:p>
        </w:tc>
      </w:tr>
      <w:tr w:rsidR="00786C21" w:rsidRPr="00B9496D" w14:paraId="264CF498"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E21EE" w14:textId="77777777" w:rsidR="00786C21" w:rsidRPr="00B476B4" w:rsidRDefault="00786C21" w:rsidP="00786C21">
            <w:pPr>
              <w:spacing w:line="240" w:lineRule="auto"/>
              <w:jc w:val="center"/>
              <w:rPr>
                <w:rFonts w:eastAsia="Times New Roman" w:cs="Arial"/>
                <w:color w:val="000000"/>
                <w:szCs w:val="20"/>
                <w:lang w:eastAsia="en-CA"/>
              </w:rPr>
            </w:pPr>
            <w:r w:rsidRPr="00B476B4">
              <w:rPr>
                <w:rFonts w:eastAsia="Times New Roman" w:cs="Arial"/>
                <w:color w:val="000000"/>
                <w:szCs w:val="20"/>
                <w:lang w:eastAsia="en-CA"/>
              </w:rPr>
              <w:t>&gt;51%</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46287370"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454</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8E17093"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447</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1BA86590"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98.46</w:t>
            </w:r>
          </w:p>
        </w:tc>
      </w:tr>
      <w:tr w:rsidR="00786C21" w:rsidRPr="00B9496D" w14:paraId="54866724"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364B" w14:textId="77777777" w:rsidR="00786C21" w:rsidRPr="00B476B4" w:rsidRDefault="00786C21" w:rsidP="00786C21">
            <w:pPr>
              <w:spacing w:line="240" w:lineRule="auto"/>
              <w:jc w:val="center"/>
              <w:rPr>
                <w:rFonts w:eastAsia="Times New Roman" w:cs="Arial"/>
                <w:color w:val="000000"/>
                <w:szCs w:val="20"/>
                <w:lang w:eastAsia="en-CA"/>
              </w:rPr>
            </w:pPr>
            <w:r w:rsidRPr="00B476B4">
              <w:rPr>
                <w:rFonts w:eastAsia="Times New Roman" w:cs="Arial"/>
                <w:color w:val="000000"/>
                <w:szCs w:val="20"/>
                <w:lang w:eastAsia="en-CA"/>
              </w:rPr>
              <w:t>&gt;50%</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2D3FDB9A"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489</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05D85C45"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478</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585874D1"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97.75</w:t>
            </w:r>
          </w:p>
        </w:tc>
      </w:tr>
      <w:tr w:rsidR="00786C21" w:rsidRPr="00B9496D" w14:paraId="78214844"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FBB87" w14:textId="77777777" w:rsidR="00786C21" w:rsidRPr="00B476B4" w:rsidRDefault="00786C21" w:rsidP="00786C21">
            <w:pPr>
              <w:spacing w:line="240" w:lineRule="auto"/>
              <w:jc w:val="center"/>
              <w:rPr>
                <w:rFonts w:eastAsia="Times New Roman" w:cs="Arial"/>
                <w:color w:val="000000"/>
                <w:szCs w:val="20"/>
                <w:lang w:eastAsia="en-CA"/>
              </w:rPr>
            </w:pPr>
            <w:r w:rsidRPr="00B476B4">
              <w:rPr>
                <w:rFonts w:eastAsia="Times New Roman" w:cs="Arial"/>
                <w:color w:val="000000"/>
                <w:szCs w:val="20"/>
                <w:lang w:eastAsia="en-CA"/>
              </w:rPr>
              <w:t>&gt;45%</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1939EFA7"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595</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EABA9B1"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572</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7A99C4D6"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96.13</w:t>
            </w:r>
          </w:p>
        </w:tc>
      </w:tr>
      <w:tr w:rsidR="00786C21" w:rsidRPr="00B9496D" w14:paraId="54F946E6"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E42BA" w14:textId="77777777" w:rsidR="00786C21" w:rsidRPr="00712328" w:rsidRDefault="00786C21" w:rsidP="00786C21">
            <w:pPr>
              <w:spacing w:line="240" w:lineRule="auto"/>
              <w:jc w:val="center"/>
              <w:rPr>
                <w:rFonts w:eastAsia="Times New Roman" w:cs="Arial"/>
                <w:b/>
                <w:color w:val="000000"/>
                <w:sz w:val="24"/>
                <w:szCs w:val="20"/>
                <w:lang w:eastAsia="en-CA"/>
              </w:rPr>
            </w:pPr>
            <w:r w:rsidRPr="00712328">
              <w:rPr>
                <w:rFonts w:eastAsia="Times New Roman" w:cs="Arial"/>
                <w:b/>
                <w:color w:val="000000"/>
                <w:sz w:val="24"/>
                <w:szCs w:val="20"/>
                <w:lang w:eastAsia="en-CA"/>
              </w:rPr>
              <w:t>&gt;43%</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7CB2B44E"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628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EBC1343"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600</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403BE627" w14:textId="77777777" w:rsidR="00786C21" w:rsidRPr="00712328" w:rsidRDefault="00786C21" w:rsidP="00786C21">
            <w:pPr>
              <w:spacing w:line="240" w:lineRule="auto"/>
              <w:jc w:val="center"/>
              <w:rPr>
                <w:rFonts w:eastAsia="Times New Roman" w:cs="Arial"/>
                <w:b/>
                <w:color w:val="000000"/>
                <w:sz w:val="24"/>
                <w:lang w:eastAsia="en-CA"/>
              </w:rPr>
            </w:pPr>
            <w:r w:rsidRPr="00712328">
              <w:rPr>
                <w:rFonts w:eastAsia="Times New Roman" w:cs="Arial"/>
                <w:b/>
                <w:color w:val="000000"/>
                <w:sz w:val="24"/>
                <w:lang w:eastAsia="en-CA"/>
              </w:rPr>
              <w:t>95.54</w:t>
            </w:r>
          </w:p>
        </w:tc>
      </w:tr>
      <w:tr w:rsidR="00786C21" w:rsidRPr="00B9496D" w14:paraId="09830404" w14:textId="77777777" w:rsidTr="00786C21">
        <w:trPr>
          <w:trHeight w:val="227"/>
          <w:jc w:val="center"/>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1D27F" w14:textId="77777777" w:rsidR="00786C21" w:rsidRPr="00B476B4" w:rsidRDefault="00786C21" w:rsidP="00786C21">
            <w:pPr>
              <w:spacing w:line="240" w:lineRule="auto"/>
              <w:jc w:val="center"/>
              <w:rPr>
                <w:rFonts w:eastAsia="Times New Roman" w:cs="Arial"/>
                <w:color w:val="000000"/>
                <w:szCs w:val="20"/>
                <w:lang w:eastAsia="en-CA"/>
              </w:rPr>
            </w:pPr>
            <w:r w:rsidRPr="00B476B4">
              <w:rPr>
                <w:rFonts w:eastAsia="Times New Roman" w:cs="Arial"/>
                <w:color w:val="000000"/>
                <w:szCs w:val="20"/>
                <w:lang w:eastAsia="en-CA"/>
              </w:rPr>
              <w:t>&gt;42%</w:t>
            </w:r>
          </w:p>
        </w:tc>
        <w:tc>
          <w:tcPr>
            <w:tcW w:w="2537" w:type="dxa"/>
            <w:tcBorders>
              <w:top w:val="single" w:sz="4" w:space="0" w:color="auto"/>
              <w:left w:val="nil"/>
              <w:bottom w:val="single" w:sz="4" w:space="0" w:color="auto"/>
              <w:right w:val="single" w:sz="4" w:space="0" w:color="auto"/>
            </w:tcBorders>
            <w:shd w:val="clear" w:color="auto" w:fill="auto"/>
            <w:noWrap/>
            <w:vAlign w:val="bottom"/>
          </w:tcPr>
          <w:p w14:paraId="7E955662"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645</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21FDE5E" w14:textId="77777777" w:rsidR="00786C21" w:rsidRPr="00B9496D" w:rsidRDefault="00786C21" w:rsidP="00786C21">
            <w:pPr>
              <w:spacing w:line="240" w:lineRule="auto"/>
              <w:jc w:val="center"/>
              <w:rPr>
                <w:rFonts w:eastAsia="Times New Roman" w:cs="Arial"/>
                <w:color w:val="000000"/>
                <w:lang w:eastAsia="en-CA"/>
              </w:rPr>
            </w:pPr>
            <w:r w:rsidRPr="00B9496D">
              <w:rPr>
                <w:rFonts w:eastAsia="Times New Roman" w:cs="Arial"/>
                <w:color w:val="000000"/>
                <w:lang w:eastAsia="en-CA"/>
              </w:rPr>
              <w:t>610</w:t>
            </w:r>
          </w:p>
        </w:tc>
        <w:tc>
          <w:tcPr>
            <w:tcW w:w="2126" w:type="dxa"/>
            <w:tcBorders>
              <w:top w:val="single" w:sz="4" w:space="0" w:color="auto"/>
              <w:left w:val="nil"/>
              <w:bottom w:val="single" w:sz="4" w:space="0" w:color="auto"/>
              <w:right w:val="single" w:sz="4" w:space="0" w:color="auto"/>
            </w:tcBorders>
            <w:shd w:val="clear" w:color="000000" w:fill="FFFF00"/>
            <w:noWrap/>
            <w:vAlign w:val="bottom"/>
          </w:tcPr>
          <w:p w14:paraId="5BA2A439" w14:textId="77777777" w:rsidR="00786C21" w:rsidRPr="00DA5A86" w:rsidRDefault="00786C21" w:rsidP="00786C21">
            <w:pPr>
              <w:spacing w:line="240" w:lineRule="auto"/>
              <w:jc w:val="center"/>
              <w:rPr>
                <w:rFonts w:eastAsia="Times New Roman" w:cs="Arial"/>
                <w:color w:val="000000"/>
                <w:lang w:eastAsia="en-CA"/>
              </w:rPr>
            </w:pPr>
            <w:r w:rsidRPr="00DA5A86">
              <w:rPr>
                <w:rFonts w:eastAsia="Times New Roman" w:cs="Arial"/>
                <w:color w:val="000000"/>
                <w:lang w:eastAsia="en-CA"/>
              </w:rPr>
              <w:t>94.57</w:t>
            </w:r>
          </w:p>
        </w:tc>
      </w:tr>
    </w:tbl>
    <w:p w14:paraId="023DB0C0" w14:textId="77777777" w:rsidR="00786C21" w:rsidRDefault="00786C21" w:rsidP="00786C21">
      <w:pPr>
        <w:rPr>
          <w:rFonts w:eastAsia="Times New Roman" w:cs="Arial"/>
          <w:i/>
          <w:color w:val="444444"/>
          <w:sz w:val="20"/>
          <w:szCs w:val="21"/>
          <w:lang w:eastAsia="en-CA"/>
        </w:rPr>
      </w:pPr>
      <w:r w:rsidRPr="00F72A41">
        <w:rPr>
          <w:rFonts w:eastAsia="Times New Roman" w:cs="Arial"/>
          <w:i/>
          <w:color w:val="444444"/>
          <w:sz w:val="20"/>
          <w:szCs w:val="21"/>
          <w:lang w:eastAsia="en-CA"/>
        </w:rPr>
        <w:t xml:space="preserve">Note: Threshold tests completed with accuracies of </w:t>
      </w:r>
      <w:r w:rsidRPr="002B45D9">
        <w:rPr>
          <w:rFonts w:eastAsia="Times New Roman" w:cs="Arial"/>
          <w:b/>
          <w:i/>
          <w:color w:val="444444"/>
          <w:sz w:val="20"/>
          <w:szCs w:val="21"/>
          <w:lang w:eastAsia="en-CA"/>
        </w:rPr>
        <w:t>approximately</w:t>
      </w:r>
      <w:r w:rsidRPr="00F72A41">
        <w:rPr>
          <w:rFonts w:eastAsia="Times New Roman" w:cs="Arial"/>
          <w:i/>
          <w:color w:val="444444"/>
          <w:sz w:val="20"/>
          <w:szCs w:val="21"/>
          <w:lang w:eastAsia="en-CA"/>
        </w:rPr>
        <w:t xml:space="preserve"> 95% or greater highlighted in yellow.</w:t>
      </w:r>
    </w:p>
    <w:p w14:paraId="227505B5" w14:textId="77777777" w:rsidR="00E6291A" w:rsidRDefault="00E6291A">
      <w:pPr>
        <w:rPr>
          <w:rFonts w:eastAsia="Times New Roman" w:cs="Arial"/>
          <w:b/>
          <w:color w:val="444444"/>
          <w:szCs w:val="21"/>
          <w:lang w:eastAsia="en-CA"/>
        </w:rPr>
      </w:pPr>
      <w:r>
        <w:rPr>
          <w:rFonts w:eastAsia="Times New Roman" w:cs="Arial"/>
          <w:b/>
          <w:color w:val="444444"/>
          <w:szCs w:val="21"/>
          <w:lang w:eastAsia="en-CA"/>
        </w:rPr>
        <w:br w:type="page"/>
      </w:r>
    </w:p>
    <w:p w14:paraId="3BE9655C" w14:textId="6E21D1A8" w:rsidR="00786C21" w:rsidRPr="008E543C" w:rsidRDefault="00786C21" w:rsidP="00786C21">
      <w:pPr>
        <w:jc w:val="center"/>
        <w:rPr>
          <w:rFonts w:eastAsia="Times New Roman" w:cs="Arial"/>
          <w:b/>
          <w:color w:val="444444"/>
          <w:szCs w:val="21"/>
          <w:lang w:eastAsia="en-CA"/>
        </w:rPr>
      </w:pPr>
      <w:r>
        <w:rPr>
          <w:rFonts w:eastAsia="Times New Roman" w:cs="Arial"/>
          <w:b/>
          <w:noProof/>
          <w:color w:val="444444"/>
          <w:szCs w:val="21"/>
          <w:lang w:val="en-US"/>
        </w:rPr>
        <w:lastRenderedPageBreak/>
        <w:drawing>
          <wp:anchor distT="0" distB="0" distL="114300" distR="114300" simplePos="0" relativeHeight="251685888" behindDoc="0" locked="0" layoutInCell="1" allowOverlap="1" wp14:anchorId="312EB1E2" wp14:editId="26F41776">
            <wp:simplePos x="0" y="0"/>
            <wp:positionH relativeFrom="column">
              <wp:posOffset>200025</wp:posOffset>
            </wp:positionH>
            <wp:positionV relativeFrom="paragraph">
              <wp:posOffset>238125</wp:posOffset>
            </wp:positionV>
            <wp:extent cx="5419725" cy="5057775"/>
            <wp:effectExtent l="19050" t="0" r="9525"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419725" cy="5057775"/>
                    </a:xfrm>
                    <a:prstGeom prst="rect">
                      <a:avLst/>
                    </a:prstGeom>
                    <a:noFill/>
                    <a:ln w="9525">
                      <a:noFill/>
                      <a:miter lim="800000"/>
                      <a:headEnd/>
                      <a:tailEnd/>
                    </a:ln>
                  </pic:spPr>
                </pic:pic>
              </a:graphicData>
            </a:graphic>
          </wp:anchor>
        </w:drawing>
      </w:r>
      <w:r>
        <w:rPr>
          <w:rFonts w:eastAsia="Times New Roman" w:cs="Arial"/>
          <w:b/>
          <w:color w:val="444444"/>
          <w:szCs w:val="21"/>
          <w:lang w:eastAsia="en-CA"/>
        </w:rPr>
        <w:t xml:space="preserve">Figure </w:t>
      </w:r>
      <w:r w:rsidR="00095179">
        <w:rPr>
          <w:rFonts w:eastAsia="Times New Roman" w:cs="Arial"/>
          <w:b/>
          <w:color w:val="444444"/>
          <w:szCs w:val="21"/>
          <w:lang w:eastAsia="en-CA"/>
        </w:rPr>
        <w:t>13</w:t>
      </w:r>
      <w:r w:rsidRPr="008E543C">
        <w:rPr>
          <w:rFonts w:eastAsia="Times New Roman" w:cs="Arial"/>
          <w:b/>
          <w:color w:val="444444"/>
          <w:szCs w:val="21"/>
          <w:lang w:eastAsia="en-CA"/>
        </w:rPr>
        <w:t>. Coarse and fine-grained saturation percentage thresholds</w:t>
      </w:r>
    </w:p>
    <w:p w14:paraId="03E25B75" w14:textId="77777777" w:rsidR="00786C21" w:rsidRDefault="00786C21" w:rsidP="00786C21">
      <w:pPr>
        <w:rPr>
          <w:rFonts w:eastAsia="Times New Roman" w:cs="Arial"/>
          <w:color w:val="444444"/>
          <w:szCs w:val="21"/>
          <w:lang w:eastAsia="en-CA"/>
        </w:rPr>
      </w:pPr>
    </w:p>
    <w:p w14:paraId="1DDB5399" w14:textId="77777777" w:rsidR="00786C21" w:rsidRDefault="00786C21" w:rsidP="00786C21">
      <w:pPr>
        <w:rPr>
          <w:rFonts w:eastAsia="Times New Roman" w:cs="Arial"/>
          <w:color w:val="444444"/>
          <w:szCs w:val="21"/>
          <w:lang w:eastAsia="en-CA"/>
        </w:rPr>
      </w:pPr>
    </w:p>
    <w:p w14:paraId="0222E1FD" w14:textId="77777777" w:rsidR="00786C21" w:rsidRDefault="00786C21" w:rsidP="00786C21">
      <w:pPr>
        <w:rPr>
          <w:rFonts w:eastAsia="Times New Roman" w:cs="Arial"/>
          <w:color w:val="444444"/>
          <w:szCs w:val="21"/>
          <w:lang w:eastAsia="en-CA"/>
        </w:rPr>
      </w:pPr>
    </w:p>
    <w:p w14:paraId="0F444C61" w14:textId="77777777" w:rsidR="00786C21" w:rsidRDefault="00786C21" w:rsidP="00786C21">
      <w:pPr>
        <w:rPr>
          <w:rFonts w:eastAsia="Times New Roman" w:cs="Arial"/>
          <w:color w:val="444444"/>
          <w:szCs w:val="21"/>
          <w:lang w:eastAsia="en-CA"/>
        </w:rPr>
      </w:pPr>
    </w:p>
    <w:p w14:paraId="4A32D1D3" w14:textId="77777777" w:rsidR="00786C21" w:rsidRDefault="00786C21" w:rsidP="00786C21">
      <w:pPr>
        <w:rPr>
          <w:rFonts w:eastAsia="Times New Roman" w:cs="Arial"/>
          <w:color w:val="444444"/>
          <w:szCs w:val="21"/>
          <w:lang w:eastAsia="en-CA"/>
        </w:rPr>
      </w:pPr>
      <w:r>
        <w:rPr>
          <w:rFonts w:eastAsia="Times New Roman" w:cs="Arial"/>
          <w:noProof/>
          <w:color w:val="444444"/>
          <w:szCs w:val="21"/>
          <w:lang w:val="en-US"/>
        </w:rPr>
        <mc:AlternateContent>
          <mc:Choice Requires="wps">
            <w:drawing>
              <wp:anchor distT="45720" distB="45720" distL="114300" distR="114300" simplePos="0" relativeHeight="251687936" behindDoc="0" locked="0" layoutInCell="1" allowOverlap="1" wp14:anchorId="0BAFD102" wp14:editId="7D34CCDA">
                <wp:simplePos x="0" y="0"/>
                <wp:positionH relativeFrom="column">
                  <wp:posOffset>4467225</wp:posOffset>
                </wp:positionH>
                <wp:positionV relativeFrom="paragraph">
                  <wp:posOffset>3003550</wp:posOffset>
                </wp:positionV>
                <wp:extent cx="642620" cy="2432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4DD8A" w14:textId="77777777" w:rsidR="00C56F51" w:rsidRDefault="00C56F51" w:rsidP="00786C21">
                            <w:r>
                              <w:t>N=893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FD102" id="_x0000_s1038" type="#_x0000_t202" style="position:absolute;margin-left:351.75pt;margin-top:236.5pt;width:50.6pt;height:19.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NlhAIAABc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" stroked="f">
                <v:textbox>
                  <w:txbxContent>
                    <w:p w14:paraId="3B14DD8A" w14:textId="77777777" w:rsidR="00C56F51" w:rsidRDefault="00C56F51" w:rsidP="00786C21">
                      <w:r>
                        <w:t>N=893</w:t>
                      </w:r>
                    </w:p>
                  </w:txbxContent>
                </v:textbox>
              </v:shape>
            </w:pict>
          </mc:Fallback>
        </mc:AlternateContent>
      </w:r>
      <w:r>
        <w:rPr>
          <w:rFonts w:eastAsia="Times New Roman" w:cs="Arial"/>
          <w:color w:val="444444"/>
          <w:szCs w:val="21"/>
          <w:lang w:eastAsia="en-CA"/>
        </w:rPr>
        <w:br w:type="page"/>
      </w:r>
    </w:p>
    <w:p w14:paraId="476D39EA" w14:textId="28FA38A8" w:rsidR="00786C21" w:rsidRPr="00DD6E2D" w:rsidRDefault="00095179" w:rsidP="00786C21">
      <w:pPr>
        <w:jc w:val="center"/>
        <w:rPr>
          <w:rFonts w:eastAsia="Times New Roman" w:cs="Arial"/>
          <w:b/>
          <w:color w:val="444444"/>
          <w:szCs w:val="21"/>
          <w:lang w:eastAsia="en-CA"/>
        </w:rPr>
      </w:pPr>
      <w:r>
        <w:rPr>
          <w:rFonts w:eastAsia="Times New Roman" w:cs="Arial"/>
          <w:b/>
          <w:color w:val="444444"/>
          <w:szCs w:val="21"/>
          <w:lang w:eastAsia="en-CA"/>
        </w:rPr>
        <w:lastRenderedPageBreak/>
        <w:t>Figure 14</w:t>
      </w:r>
      <w:r w:rsidR="00786C21">
        <w:rPr>
          <w:rFonts w:eastAsia="Times New Roman" w:cs="Arial"/>
          <w:b/>
          <w:color w:val="444444"/>
          <w:szCs w:val="21"/>
          <w:lang w:eastAsia="en-CA"/>
        </w:rPr>
        <w:t xml:space="preserve">. Saturation </w:t>
      </w:r>
      <w:r w:rsidR="004E6638">
        <w:rPr>
          <w:rFonts w:eastAsia="Times New Roman" w:cs="Arial"/>
          <w:b/>
          <w:color w:val="444444"/>
          <w:szCs w:val="21"/>
          <w:lang w:eastAsia="en-CA"/>
        </w:rPr>
        <w:t>P</w:t>
      </w:r>
      <w:r w:rsidR="00786C21">
        <w:rPr>
          <w:rFonts w:eastAsia="Times New Roman" w:cs="Arial"/>
          <w:b/>
          <w:color w:val="444444"/>
          <w:szCs w:val="21"/>
          <w:lang w:eastAsia="en-CA"/>
        </w:rPr>
        <w:t xml:space="preserve">ercentage </w:t>
      </w:r>
      <w:r w:rsidR="004E6638">
        <w:rPr>
          <w:rFonts w:eastAsia="Times New Roman" w:cs="Arial"/>
          <w:b/>
          <w:color w:val="444444"/>
          <w:szCs w:val="21"/>
          <w:lang w:eastAsia="en-CA"/>
        </w:rPr>
        <w:t>and</w:t>
      </w:r>
      <w:r w:rsidR="00786C21">
        <w:rPr>
          <w:rFonts w:eastAsia="Times New Roman" w:cs="Arial"/>
          <w:b/>
          <w:color w:val="444444"/>
          <w:szCs w:val="21"/>
          <w:lang w:eastAsia="en-CA"/>
        </w:rPr>
        <w:t xml:space="preserve"> </w:t>
      </w:r>
      <w:r w:rsidR="004E6638">
        <w:rPr>
          <w:rFonts w:eastAsia="Times New Roman" w:cs="Arial"/>
          <w:b/>
          <w:color w:val="444444"/>
          <w:szCs w:val="21"/>
          <w:lang w:eastAsia="en-CA"/>
        </w:rPr>
        <w:t>S</w:t>
      </w:r>
      <w:r w:rsidR="00786C21">
        <w:rPr>
          <w:rFonts w:eastAsia="Times New Roman" w:cs="Arial"/>
          <w:b/>
          <w:color w:val="444444"/>
          <w:szCs w:val="21"/>
          <w:lang w:eastAsia="en-CA"/>
        </w:rPr>
        <w:t xml:space="preserve">ilt </w:t>
      </w:r>
      <w:r w:rsidR="004E6638">
        <w:rPr>
          <w:rFonts w:eastAsia="Times New Roman" w:cs="Arial"/>
          <w:b/>
          <w:color w:val="444444"/>
          <w:szCs w:val="21"/>
          <w:lang w:eastAsia="en-CA"/>
        </w:rPr>
        <w:t>C</w:t>
      </w:r>
      <w:r w:rsidR="00786C21">
        <w:rPr>
          <w:rFonts w:eastAsia="Times New Roman" w:cs="Arial"/>
          <w:b/>
          <w:color w:val="444444"/>
          <w:szCs w:val="21"/>
          <w:lang w:eastAsia="en-CA"/>
        </w:rPr>
        <w:t>ontent</w:t>
      </w:r>
    </w:p>
    <w:p w14:paraId="445398F4" w14:textId="69982131" w:rsidR="00786C21" w:rsidRDefault="003F3BF1" w:rsidP="00786C21">
      <w:pPr>
        <w:rPr>
          <w:rFonts w:eastAsia="Times New Roman" w:cs="Arial"/>
          <w:color w:val="444444"/>
          <w:szCs w:val="21"/>
          <w:lang w:eastAsia="en-CA"/>
        </w:rPr>
      </w:pPr>
      <w:r w:rsidRPr="00352421">
        <w:rPr>
          <w:rFonts w:eastAsia="Times New Roman" w:cs="Arial"/>
          <w:noProof/>
          <w:szCs w:val="21"/>
          <w:lang w:val="en-US"/>
        </w:rPr>
        <mc:AlternateContent>
          <mc:Choice Requires="wps">
            <w:drawing>
              <wp:anchor distT="45720" distB="45720" distL="114300" distR="114300" simplePos="0" relativeHeight="251688960" behindDoc="0" locked="0" layoutInCell="1" allowOverlap="1" wp14:anchorId="28A975CE" wp14:editId="6DA3AFDE">
                <wp:simplePos x="0" y="0"/>
                <wp:positionH relativeFrom="column">
                  <wp:posOffset>4063042</wp:posOffset>
                </wp:positionH>
                <wp:positionV relativeFrom="paragraph">
                  <wp:posOffset>209298</wp:posOffset>
                </wp:positionV>
                <wp:extent cx="1095327" cy="1259205"/>
                <wp:effectExtent l="0" t="0" r="0" b="0"/>
                <wp:wrapNone/>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27" cy="1259205"/>
                        </a:xfrm>
                        <a:prstGeom prst="rect">
                          <a:avLst/>
                        </a:prstGeom>
                        <a:solidFill>
                          <a:srgbClr val="FFFFFF">
                            <a:alpha val="0"/>
                          </a:srgbClr>
                        </a:solidFill>
                        <a:ln>
                          <a:noFill/>
                        </a:ln>
                        <a:extLst/>
                      </wps:spPr>
                      <wps:txbx>
                        <w:txbxContent>
                          <w:p w14:paraId="2A83DD1D" w14:textId="0C1CFDAF" w:rsidR="00C56F51" w:rsidRPr="003F3BF1" w:rsidRDefault="00C56F51" w:rsidP="003F3BF1">
                            <w:pPr>
                              <w:spacing w:line="240" w:lineRule="auto"/>
                              <w:jc w:val="both"/>
                              <w:rPr>
                                <w:rFonts w:cs="Arial"/>
                                <w:b/>
                                <w:sz w:val="18"/>
                              </w:rPr>
                            </w:pPr>
                            <w:r w:rsidRPr="003F3BF1">
                              <w:rPr>
                                <w:rFonts w:cs="Arial"/>
                                <w:b/>
                                <w:sz w:val="18"/>
                              </w:rPr>
                              <w:t>N (dataset)</w:t>
                            </w:r>
                            <w:r>
                              <w:rPr>
                                <w:rFonts w:cs="Arial"/>
                                <w:b/>
                                <w:sz w:val="18"/>
                              </w:rPr>
                              <w:t xml:space="preserve"> </w:t>
                            </w:r>
                            <w:r w:rsidRPr="003F3BF1">
                              <w:rPr>
                                <w:rFonts w:cs="Arial"/>
                                <w:b/>
                                <w:sz w:val="18"/>
                              </w:rPr>
                              <w:t>=</w:t>
                            </w:r>
                            <w:r>
                              <w:rPr>
                                <w:rFonts w:cs="Arial"/>
                                <w:b/>
                                <w:sz w:val="18"/>
                              </w:rPr>
                              <w:t xml:space="preserve">   </w:t>
                            </w:r>
                            <w:r w:rsidRPr="003F3BF1">
                              <w:rPr>
                                <w:rFonts w:cs="Arial"/>
                                <w:b/>
                                <w:sz w:val="18"/>
                              </w:rPr>
                              <w:t>893</w:t>
                            </w:r>
                          </w:p>
                          <w:p w14:paraId="764A857C" w14:textId="0957E5F1" w:rsidR="00C56F51" w:rsidRPr="003F3BF1" w:rsidRDefault="00C56F51" w:rsidP="003F3BF1">
                            <w:pPr>
                              <w:spacing w:line="240" w:lineRule="auto"/>
                              <w:jc w:val="both"/>
                              <w:rPr>
                                <w:rFonts w:cs="Arial"/>
                                <w:b/>
                                <w:sz w:val="18"/>
                              </w:rPr>
                            </w:pPr>
                            <w:r w:rsidRPr="003F3BF1">
                              <w:rPr>
                                <w:rFonts w:cs="Arial"/>
                                <w:b/>
                                <w:sz w:val="18"/>
                              </w:rPr>
                              <w:t>N (15-20%)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61</w:t>
                            </w:r>
                          </w:p>
                          <w:p w14:paraId="32D8612C" w14:textId="726E3799" w:rsidR="00C56F51" w:rsidRPr="003F3BF1" w:rsidRDefault="00C56F51" w:rsidP="003F3BF1">
                            <w:pPr>
                              <w:spacing w:line="240" w:lineRule="auto"/>
                              <w:jc w:val="both"/>
                              <w:rPr>
                                <w:rFonts w:cs="Arial"/>
                                <w:b/>
                                <w:sz w:val="18"/>
                              </w:rPr>
                            </w:pPr>
                            <w:r w:rsidRPr="003F3BF1">
                              <w:rPr>
                                <w:rFonts w:cs="Arial"/>
                                <w:b/>
                                <w:sz w:val="18"/>
                              </w:rPr>
                              <w:t>N (20-25%)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136</w:t>
                            </w:r>
                          </w:p>
                          <w:p w14:paraId="681EBE98" w14:textId="6CFAF3F7" w:rsidR="00C56F51" w:rsidRPr="003F3BF1" w:rsidRDefault="00C56F51" w:rsidP="003F3BF1">
                            <w:pPr>
                              <w:spacing w:line="240" w:lineRule="auto"/>
                              <w:jc w:val="both"/>
                              <w:rPr>
                                <w:rFonts w:cs="Arial"/>
                                <w:b/>
                                <w:sz w:val="18"/>
                              </w:rPr>
                            </w:pPr>
                            <w:r w:rsidRPr="003F3BF1">
                              <w:rPr>
                                <w:rFonts w:cs="Arial"/>
                                <w:b/>
                                <w:sz w:val="18"/>
                              </w:rPr>
                              <w:t>N (25-30%)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243</w:t>
                            </w:r>
                          </w:p>
                          <w:p w14:paraId="7E82B883" w14:textId="2805437E" w:rsidR="00C56F51" w:rsidRPr="003F3BF1" w:rsidRDefault="00C56F51" w:rsidP="003F3BF1">
                            <w:pPr>
                              <w:spacing w:line="240" w:lineRule="auto"/>
                              <w:jc w:val="both"/>
                              <w:rPr>
                                <w:rFonts w:cs="Arial"/>
                                <w:b/>
                                <w:sz w:val="18"/>
                              </w:rPr>
                            </w:pPr>
                            <w:r w:rsidRPr="003F3BF1">
                              <w:rPr>
                                <w:rFonts w:cs="Arial"/>
                                <w:b/>
                                <w:sz w:val="18"/>
                              </w:rPr>
                              <w:t>N (30-35%)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179</w:t>
                            </w:r>
                          </w:p>
                          <w:p w14:paraId="5F277EF3" w14:textId="2892EFC6" w:rsidR="00C56F51" w:rsidRPr="003F3BF1" w:rsidRDefault="00C56F51" w:rsidP="003F3BF1">
                            <w:pPr>
                              <w:spacing w:line="240" w:lineRule="auto"/>
                              <w:jc w:val="both"/>
                              <w:rPr>
                                <w:rFonts w:cs="Arial"/>
                                <w:b/>
                                <w:sz w:val="18"/>
                              </w:rPr>
                            </w:pPr>
                            <w:r w:rsidRPr="003F3BF1">
                              <w:rPr>
                                <w:rFonts w:cs="Arial"/>
                                <w:b/>
                                <w:sz w:val="18"/>
                              </w:rPr>
                              <w:t>N (35-40%)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76</w:t>
                            </w:r>
                          </w:p>
                          <w:p w14:paraId="31105948" w14:textId="6CA59D5D" w:rsidR="00C56F51" w:rsidRPr="003F3BF1" w:rsidRDefault="00C56F51" w:rsidP="003F3BF1">
                            <w:pPr>
                              <w:spacing w:line="240" w:lineRule="auto"/>
                              <w:jc w:val="both"/>
                              <w:rPr>
                                <w:rFonts w:cs="Arial"/>
                                <w:b/>
                                <w:sz w:val="18"/>
                              </w:rPr>
                            </w:pPr>
                            <w:r w:rsidRPr="003F3BF1">
                              <w:rPr>
                                <w:rFonts w:cs="Arial"/>
                                <w:b/>
                                <w:sz w:val="18"/>
                              </w:rPr>
                              <w:t>N (40-45%)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44</w:t>
                            </w:r>
                          </w:p>
                          <w:p w14:paraId="7013A802" w14:textId="2F42A256" w:rsidR="00C56F51" w:rsidRPr="003F3BF1" w:rsidRDefault="00C56F51" w:rsidP="003F3BF1">
                            <w:pPr>
                              <w:spacing w:line="240" w:lineRule="auto"/>
                              <w:jc w:val="both"/>
                              <w:rPr>
                                <w:rFonts w:cs="Arial"/>
                                <w:b/>
                                <w:sz w:val="18"/>
                              </w:rPr>
                            </w:pPr>
                            <w:r w:rsidRPr="003F3BF1">
                              <w:rPr>
                                <w:rFonts w:cs="Arial"/>
                                <w:b/>
                                <w:sz w:val="18"/>
                              </w:rPr>
                              <w:t>N (45-50%)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15</w:t>
                            </w:r>
                          </w:p>
                          <w:p w14:paraId="1646EF6D" w14:textId="2A5A7E22" w:rsidR="00C56F51" w:rsidRPr="003F3BF1" w:rsidRDefault="00C56F51" w:rsidP="003F3BF1">
                            <w:pPr>
                              <w:spacing w:line="240" w:lineRule="auto"/>
                              <w:jc w:val="both"/>
                              <w:rPr>
                                <w:rFonts w:cs="Arial"/>
                                <w:b/>
                                <w:sz w:val="18"/>
                              </w:rPr>
                            </w:pPr>
                            <w:r w:rsidRPr="003F3BF1">
                              <w:rPr>
                                <w:rFonts w:cs="Arial"/>
                                <w:b/>
                                <w:sz w:val="18"/>
                              </w:rPr>
                              <w:t>N (&gt;50%)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39</w:t>
                            </w:r>
                          </w:p>
                          <w:p w14:paraId="5B3DE1FE" w14:textId="77777777" w:rsidR="00C56F51" w:rsidRDefault="00C56F51" w:rsidP="003F3BF1">
                            <w:pPr>
                              <w:jc w:val="both"/>
                            </w:pPr>
                          </w:p>
                        </w:txbxContent>
                      </wps:txbx>
                      <wps:bodyPr rot="0" vert="horz" wrap="square" lIns="72000" tIns="3600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975CE" id="_x0000_s1039" type="#_x0000_t202" style="position:absolute;margin-left:319.9pt;margin-top:16.5pt;width:86.25pt;height:99.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" stroked="f">
                <v:fill opacity="0"/>
                <v:textbox inset="2mm,1mm,2mm,0">
                  <w:txbxContent>
                    <w:p w14:paraId="2A83DD1D" w14:textId="0C1CFDAF" w:rsidR="00C56F51" w:rsidRPr="003F3BF1" w:rsidRDefault="00C56F51" w:rsidP="003F3BF1">
                      <w:pPr>
                        <w:spacing w:line="240" w:lineRule="auto"/>
                        <w:jc w:val="both"/>
                        <w:rPr>
                          <w:rFonts w:cs="Arial"/>
                          <w:b/>
                          <w:sz w:val="18"/>
                        </w:rPr>
                      </w:pPr>
                      <w:r w:rsidRPr="003F3BF1">
                        <w:rPr>
                          <w:rFonts w:cs="Arial"/>
                          <w:b/>
                          <w:sz w:val="18"/>
                        </w:rPr>
                        <w:t>N (dataset)</w:t>
                      </w:r>
                      <w:r>
                        <w:rPr>
                          <w:rFonts w:cs="Arial"/>
                          <w:b/>
                          <w:sz w:val="18"/>
                        </w:rPr>
                        <w:t xml:space="preserve"> </w:t>
                      </w:r>
                      <w:r w:rsidRPr="003F3BF1">
                        <w:rPr>
                          <w:rFonts w:cs="Arial"/>
                          <w:b/>
                          <w:sz w:val="18"/>
                        </w:rPr>
                        <w:t>=</w:t>
                      </w:r>
                      <w:r>
                        <w:rPr>
                          <w:rFonts w:cs="Arial"/>
                          <w:b/>
                          <w:sz w:val="18"/>
                        </w:rPr>
                        <w:t xml:space="preserve">   </w:t>
                      </w:r>
                      <w:r w:rsidRPr="003F3BF1">
                        <w:rPr>
                          <w:rFonts w:cs="Arial"/>
                          <w:b/>
                          <w:sz w:val="18"/>
                        </w:rPr>
                        <w:t>893</w:t>
                      </w:r>
                    </w:p>
                    <w:p w14:paraId="764A857C" w14:textId="0957E5F1" w:rsidR="00C56F51" w:rsidRPr="003F3BF1" w:rsidRDefault="00C56F51" w:rsidP="003F3BF1">
                      <w:pPr>
                        <w:spacing w:line="240" w:lineRule="auto"/>
                        <w:jc w:val="both"/>
                        <w:rPr>
                          <w:rFonts w:cs="Arial"/>
                          <w:b/>
                          <w:sz w:val="18"/>
                        </w:rPr>
                      </w:pPr>
                      <w:r w:rsidRPr="003F3BF1">
                        <w:rPr>
                          <w:rFonts w:cs="Arial"/>
                          <w:b/>
                          <w:sz w:val="18"/>
                        </w:rPr>
                        <w:t>N (15-20%)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61</w:t>
                      </w:r>
                    </w:p>
                    <w:p w14:paraId="32D8612C" w14:textId="726E3799" w:rsidR="00C56F51" w:rsidRPr="003F3BF1" w:rsidRDefault="00C56F51" w:rsidP="003F3BF1">
                      <w:pPr>
                        <w:spacing w:line="240" w:lineRule="auto"/>
                        <w:jc w:val="both"/>
                        <w:rPr>
                          <w:rFonts w:cs="Arial"/>
                          <w:b/>
                          <w:sz w:val="18"/>
                        </w:rPr>
                      </w:pPr>
                      <w:r w:rsidRPr="003F3BF1">
                        <w:rPr>
                          <w:rFonts w:cs="Arial"/>
                          <w:b/>
                          <w:sz w:val="18"/>
                        </w:rPr>
                        <w:t>N (20-25%)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136</w:t>
                      </w:r>
                    </w:p>
                    <w:p w14:paraId="681EBE98" w14:textId="6CFAF3F7" w:rsidR="00C56F51" w:rsidRPr="003F3BF1" w:rsidRDefault="00C56F51" w:rsidP="003F3BF1">
                      <w:pPr>
                        <w:spacing w:line="240" w:lineRule="auto"/>
                        <w:jc w:val="both"/>
                        <w:rPr>
                          <w:rFonts w:cs="Arial"/>
                          <w:b/>
                          <w:sz w:val="18"/>
                        </w:rPr>
                      </w:pPr>
                      <w:r w:rsidRPr="003F3BF1">
                        <w:rPr>
                          <w:rFonts w:cs="Arial"/>
                          <w:b/>
                          <w:sz w:val="18"/>
                        </w:rPr>
                        <w:t>N (25-30%)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243</w:t>
                      </w:r>
                    </w:p>
                    <w:p w14:paraId="7E82B883" w14:textId="2805437E" w:rsidR="00C56F51" w:rsidRPr="003F3BF1" w:rsidRDefault="00C56F51" w:rsidP="003F3BF1">
                      <w:pPr>
                        <w:spacing w:line="240" w:lineRule="auto"/>
                        <w:jc w:val="both"/>
                        <w:rPr>
                          <w:rFonts w:cs="Arial"/>
                          <w:b/>
                          <w:sz w:val="18"/>
                        </w:rPr>
                      </w:pPr>
                      <w:r w:rsidRPr="003F3BF1">
                        <w:rPr>
                          <w:rFonts w:cs="Arial"/>
                          <w:b/>
                          <w:sz w:val="18"/>
                        </w:rPr>
                        <w:t>N (30-35%)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179</w:t>
                      </w:r>
                    </w:p>
                    <w:p w14:paraId="5F277EF3" w14:textId="2892EFC6" w:rsidR="00C56F51" w:rsidRPr="003F3BF1" w:rsidRDefault="00C56F51" w:rsidP="003F3BF1">
                      <w:pPr>
                        <w:spacing w:line="240" w:lineRule="auto"/>
                        <w:jc w:val="both"/>
                        <w:rPr>
                          <w:rFonts w:cs="Arial"/>
                          <w:b/>
                          <w:sz w:val="18"/>
                        </w:rPr>
                      </w:pPr>
                      <w:r w:rsidRPr="003F3BF1">
                        <w:rPr>
                          <w:rFonts w:cs="Arial"/>
                          <w:b/>
                          <w:sz w:val="18"/>
                        </w:rPr>
                        <w:t>N (35-40%)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76</w:t>
                      </w:r>
                    </w:p>
                    <w:p w14:paraId="31105948" w14:textId="6CA59D5D" w:rsidR="00C56F51" w:rsidRPr="003F3BF1" w:rsidRDefault="00C56F51" w:rsidP="003F3BF1">
                      <w:pPr>
                        <w:spacing w:line="240" w:lineRule="auto"/>
                        <w:jc w:val="both"/>
                        <w:rPr>
                          <w:rFonts w:cs="Arial"/>
                          <w:b/>
                          <w:sz w:val="18"/>
                        </w:rPr>
                      </w:pPr>
                      <w:r w:rsidRPr="003F3BF1">
                        <w:rPr>
                          <w:rFonts w:cs="Arial"/>
                          <w:b/>
                          <w:sz w:val="18"/>
                        </w:rPr>
                        <w:t>N (40-45%)</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44</w:t>
                      </w:r>
                    </w:p>
                    <w:p w14:paraId="7013A802" w14:textId="2F42A256" w:rsidR="00C56F51" w:rsidRPr="003F3BF1" w:rsidRDefault="00C56F51" w:rsidP="003F3BF1">
                      <w:pPr>
                        <w:spacing w:line="240" w:lineRule="auto"/>
                        <w:jc w:val="both"/>
                        <w:rPr>
                          <w:rFonts w:cs="Arial"/>
                          <w:b/>
                          <w:sz w:val="18"/>
                        </w:rPr>
                      </w:pPr>
                      <w:r w:rsidRPr="003F3BF1">
                        <w:rPr>
                          <w:rFonts w:cs="Arial"/>
                          <w:b/>
                          <w:sz w:val="18"/>
                        </w:rPr>
                        <w:t>N (45-50%)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15</w:t>
                      </w:r>
                    </w:p>
                    <w:p w14:paraId="1646EF6D" w14:textId="2A5A7E22" w:rsidR="00C56F51" w:rsidRPr="003F3BF1" w:rsidRDefault="00C56F51" w:rsidP="003F3BF1">
                      <w:pPr>
                        <w:spacing w:line="240" w:lineRule="auto"/>
                        <w:jc w:val="both"/>
                        <w:rPr>
                          <w:rFonts w:cs="Arial"/>
                          <w:b/>
                          <w:sz w:val="18"/>
                        </w:rPr>
                      </w:pPr>
                      <w:r w:rsidRPr="003F3BF1">
                        <w:rPr>
                          <w:rFonts w:cs="Arial"/>
                          <w:b/>
                          <w:sz w:val="18"/>
                        </w:rPr>
                        <w:t>N (&gt;50%)</w:t>
                      </w:r>
                      <w:r>
                        <w:rPr>
                          <w:rFonts w:cs="Arial"/>
                          <w:b/>
                          <w:sz w:val="18"/>
                        </w:rPr>
                        <w:t xml:space="preserve"> </w:t>
                      </w:r>
                      <w:r w:rsidRPr="003F3BF1">
                        <w:rPr>
                          <w:rFonts w:cs="Arial"/>
                          <w:b/>
                          <w:sz w:val="18"/>
                        </w:rPr>
                        <w:t xml:space="preserve">= </w:t>
                      </w:r>
                      <w:r>
                        <w:rPr>
                          <w:rFonts w:cs="Arial"/>
                          <w:b/>
                          <w:sz w:val="18"/>
                        </w:rPr>
                        <w:t xml:space="preserve">     </w:t>
                      </w:r>
                      <w:r w:rsidRPr="003F3BF1">
                        <w:rPr>
                          <w:rFonts w:cs="Arial"/>
                          <w:b/>
                          <w:sz w:val="18"/>
                        </w:rPr>
                        <w:t>39</w:t>
                      </w:r>
                    </w:p>
                    <w:p w14:paraId="5B3DE1FE" w14:textId="77777777" w:rsidR="00C56F51" w:rsidRDefault="00C56F51" w:rsidP="003F3BF1">
                      <w:pPr>
                        <w:jc w:val="both"/>
                      </w:pPr>
                    </w:p>
                  </w:txbxContent>
                </v:textbox>
              </v:shape>
            </w:pict>
          </mc:Fallback>
        </mc:AlternateContent>
      </w:r>
      <w:r w:rsidR="00786C21">
        <w:rPr>
          <w:rFonts w:eastAsia="Times New Roman" w:cs="Arial"/>
          <w:b/>
          <w:noProof/>
          <w:color w:val="444444"/>
          <w:szCs w:val="21"/>
          <w:lang w:val="en-US"/>
        </w:rPr>
        <w:drawing>
          <wp:anchor distT="0" distB="0" distL="114300" distR="114300" simplePos="0" relativeHeight="251686912" behindDoc="0" locked="0" layoutInCell="1" allowOverlap="1" wp14:anchorId="463CB487" wp14:editId="3B9ECE69">
            <wp:simplePos x="0" y="0"/>
            <wp:positionH relativeFrom="column">
              <wp:posOffset>361950</wp:posOffset>
            </wp:positionH>
            <wp:positionV relativeFrom="paragraph">
              <wp:posOffset>88265</wp:posOffset>
            </wp:positionV>
            <wp:extent cx="5040630" cy="4381500"/>
            <wp:effectExtent l="19050" t="0" r="7620" b="0"/>
            <wp:wrapNone/>
            <wp:docPr id="1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040630" cy="4381500"/>
                    </a:xfrm>
                    <a:prstGeom prst="rect">
                      <a:avLst/>
                    </a:prstGeom>
                    <a:noFill/>
                    <a:ln w="9525">
                      <a:noFill/>
                      <a:miter lim="800000"/>
                      <a:headEnd/>
                      <a:tailEnd/>
                    </a:ln>
                  </pic:spPr>
                </pic:pic>
              </a:graphicData>
            </a:graphic>
          </wp:anchor>
        </w:drawing>
      </w:r>
    </w:p>
    <w:p w14:paraId="561FA567" w14:textId="513B4378" w:rsidR="00786C21" w:rsidRDefault="00786C21" w:rsidP="00786C21">
      <w:pPr>
        <w:rPr>
          <w:rFonts w:eastAsia="Times New Roman" w:cs="Arial"/>
          <w:color w:val="444444"/>
          <w:szCs w:val="21"/>
          <w:lang w:eastAsia="en-CA"/>
        </w:rPr>
      </w:pPr>
    </w:p>
    <w:p w14:paraId="17193551" w14:textId="327C2011" w:rsidR="00786C21" w:rsidRDefault="00786C21" w:rsidP="00786C21">
      <w:pPr>
        <w:rPr>
          <w:rFonts w:eastAsia="Times New Roman" w:cs="Arial"/>
          <w:color w:val="444444"/>
          <w:szCs w:val="21"/>
          <w:lang w:eastAsia="en-CA"/>
        </w:rPr>
      </w:pPr>
    </w:p>
    <w:p w14:paraId="3D1F102F" w14:textId="24F5046F" w:rsidR="00786C21" w:rsidRDefault="00786C21" w:rsidP="00786C21">
      <w:pPr>
        <w:rPr>
          <w:rFonts w:eastAsia="Times New Roman" w:cs="Arial"/>
          <w:color w:val="444444"/>
          <w:szCs w:val="21"/>
          <w:lang w:eastAsia="en-CA"/>
        </w:rPr>
      </w:pPr>
    </w:p>
    <w:p w14:paraId="6BBCB7E8" w14:textId="0CB93146" w:rsidR="00786C21" w:rsidRDefault="00786C21" w:rsidP="00786C21">
      <w:pPr>
        <w:rPr>
          <w:rFonts w:eastAsia="Times New Roman" w:cs="Arial"/>
          <w:color w:val="444444"/>
          <w:szCs w:val="21"/>
          <w:lang w:eastAsia="en-CA"/>
        </w:rPr>
      </w:pPr>
    </w:p>
    <w:p w14:paraId="41E84182" w14:textId="77777777" w:rsidR="00786C21" w:rsidRDefault="00786C21" w:rsidP="00786C21">
      <w:pPr>
        <w:rPr>
          <w:rFonts w:eastAsia="Times New Roman" w:cs="Arial"/>
          <w:color w:val="444444"/>
          <w:szCs w:val="21"/>
          <w:lang w:eastAsia="en-CA"/>
        </w:rPr>
      </w:pPr>
    </w:p>
    <w:p w14:paraId="0625E661" w14:textId="00C1B95D" w:rsidR="00786C21" w:rsidRDefault="00786C21" w:rsidP="00786C21">
      <w:pPr>
        <w:rPr>
          <w:rFonts w:eastAsia="Times New Roman" w:cs="Arial"/>
          <w:color w:val="444444"/>
          <w:szCs w:val="21"/>
          <w:lang w:eastAsia="en-CA"/>
        </w:rPr>
      </w:pPr>
    </w:p>
    <w:p w14:paraId="7703DC05" w14:textId="250D0314" w:rsidR="00786C21" w:rsidRDefault="00786C21" w:rsidP="00786C21">
      <w:pPr>
        <w:rPr>
          <w:rFonts w:eastAsia="Times New Roman" w:cs="Arial"/>
          <w:color w:val="444444"/>
          <w:szCs w:val="21"/>
          <w:lang w:eastAsia="en-CA"/>
        </w:rPr>
      </w:pPr>
    </w:p>
    <w:p w14:paraId="6A1CA247" w14:textId="55BD3269" w:rsidR="00786C21" w:rsidRDefault="00786C21" w:rsidP="00786C21">
      <w:pPr>
        <w:rPr>
          <w:rFonts w:eastAsia="Times New Roman" w:cs="Arial"/>
          <w:color w:val="444444"/>
          <w:szCs w:val="21"/>
          <w:lang w:eastAsia="en-CA"/>
        </w:rPr>
      </w:pPr>
    </w:p>
    <w:p w14:paraId="678A5E60" w14:textId="7F748B20" w:rsidR="00786C21" w:rsidRPr="00352421" w:rsidRDefault="00786C21" w:rsidP="00786C21">
      <w:pPr>
        <w:rPr>
          <w:rFonts w:eastAsia="Times New Roman" w:cs="Arial"/>
          <w:szCs w:val="21"/>
          <w:lang w:eastAsia="en-CA"/>
        </w:rPr>
      </w:pPr>
    </w:p>
    <w:p w14:paraId="425367E2" w14:textId="22A41093" w:rsidR="00786C21" w:rsidRPr="00352421" w:rsidRDefault="00786C21" w:rsidP="00786C21">
      <w:pPr>
        <w:rPr>
          <w:rFonts w:eastAsia="Times New Roman" w:cs="Arial"/>
          <w:szCs w:val="21"/>
          <w:lang w:eastAsia="en-CA"/>
        </w:rPr>
      </w:pPr>
    </w:p>
    <w:p w14:paraId="14C52F3B" w14:textId="6811EB62" w:rsidR="00786C21" w:rsidRPr="00352421" w:rsidRDefault="00786C21" w:rsidP="00786C21">
      <w:pPr>
        <w:rPr>
          <w:rFonts w:eastAsia="Times New Roman" w:cs="Arial"/>
          <w:szCs w:val="21"/>
          <w:lang w:eastAsia="en-CA"/>
        </w:rPr>
      </w:pPr>
    </w:p>
    <w:p w14:paraId="6BB1B403" w14:textId="3CFF401C" w:rsidR="00786C21" w:rsidRPr="00352421" w:rsidRDefault="00786C21" w:rsidP="00786C21">
      <w:pPr>
        <w:rPr>
          <w:rFonts w:eastAsia="Times New Roman" w:cs="Arial"/>
          <w:szCs w:val="21"/>
          <w:lang w:eastAsia="en-CA"/>
        </w:rPr>
      </w:pPr>
    </w:p>
    <w:p w14:paraId="1B53BF2B" w14:textId="77777777" w:rsidR="00786C21" w:rsidRPr="00352421" w:rsidRDefault="00786C21" w:rsidP="00786C21">
      <w:pPr>
        <w:rPr>
          <w:rFonts w:eastAsia="Times New Roman" w:cs="Arial"/>
          <w:szCs w:val="21"/>
          <w:lang w:eastAsia="en-CA"/>
        </w:rPr>
      </w:pPr>
    </w:p>
    <w:p w14:paraId="76D993A2" w14:textId="77777777" w:rsidR="00786C21" w:rsidRDefault="00786C21" w:rsidP="00786C21">
      <w:pPr>
        <w:rPr>
          <w:rFonts w:eastAsia="Times New Roman" w:cs="Arial"/>
          <w:color w:val="444444"/>
          <w:szCs w:val="21"/>
          <w:lang w:eastAsia="en-CA"/>
        </w:rPr>
      </w:pPr>
      <w:r>
        <w:rPr>
          <w:rFonts w:eastAsia="Times New Roman" w:cs="Arial"/>
          <w:color w:val="444444"/>
          <w:szCs w:val="21"/>
          <w:lang w:eastAsia="en-CA"/>
        </w:rPr>
        <w:br w:type="page"/>
      </w:r>
    </w:p>
    <w:p w14:paraId="6CF4F79A" w14:textId="77777777" w:rsidR="00174278" w:rsidRDefault="00174278" w:rsidP="00786C21">
      <w:pPr>
        <w:jc w:val="both"/>
        <w:rPr>
          <w:rFonts w:eastAsia="Times New Roman" w:cs="Arial"/>
          <w:b/>
          <w:color w:val="444444"/>
          <w:szCs w:val="21"/>
          <w:lang w:eastAsia="en-CA"/>
        </w:rPr>
      </w:pPr>
    </w:p>
    <w:p w14:paraId="39CC5D60" w14:textId="18F1D982" w:rsidR="00786C21" w:rsidRDefault="00FB4533" w:rsidP="00786C21">
      <w:pPr>
        <w:jc w:val="both"/>
        <w:rPr>
          <w:rFonts w:eastAsia="Times New Roman" w:cs="Arial"/>
          <w:b/>
          <w:bCs/>
          <w:color w:val="000000"/>
          <w:sz w:val="18"/>
          <w:lang w:val="en-US"/>
        </w:rPr>
      </w:pPr>
      <w:r>
        <w:rPr>
          <w:rFonts w:eastAsia="Times New Roman" w:cs="Arial"/>
          <w:b/>
          <w:color w:val="444444"/>
          <w:szCs w:val="21"/>
          <w:lang w:eastAsia="en-CA"/>
        </w:rPr>
        <w:t xml:space="preserve">Table </w:t>
      </w:r>
      <w:r w:rsidR="00521AB8">
        <w:rPr>
          <w:rFonts w:eastAsia="Times New Roman" w:cs="Arial"/>
          <w:b/>
          <w:color w:val="444444"/>
          <w:szCs w:val="21"/>
          <w:lang w:eastAsia="en-CA"/>
        </w:rPr>
        <w:t>4</w:t>
      </w:r>
      <w:r w:rsidR="00786C21">
        <w:rPr>
          <w:rFonts w:eastAsia="Times New Roman" w:cs="Arial"/>
          <w:b/>
          <w:color w:val="444444"/>
          <w:szCs w:val="21"/>
          <w:lang w:eastAsia="en-CA"/>
        </w:rPr>
        <w:t>a</w:t>
      </w:r>
      <w:r w:rsidR="00521AB8">
        <w:rPr>
          <w:rFonts w:eastAsia="Times New Roman" w:cs="Arial"/>
          <w:b/>
          <w:color w:val="444444"/>
          <w:szCs w:val="21"/>
          <w:lang w:eastAsia="en-CA"/>
        </w:rPr>
        <w:t>.</w:t>
      </w:r>
      <w:r w:rsidR="00786C21" w:rsidRPr="00946C10">
        <w:rPr>
          <w:rFonts w:eastAsia="Times New Roman" w:cs="Arial"/>
          <w:b/>
          <w:color w:val="444444"/>
          <w:szCs w:val="21"/>
          <w:lang w:eastAsia="en-CA"/>
        </w:rPr>
        <w:t xml:space="preserve"> Texture by hydrometer data for saturation percentage (32-43%) population</w:t>
      </w:r>
    </w:p>
    <w:p w14:paraId="7026F0E2" w14:textId="77777777" w:rsidR="00786C21" w:rsidRDefault="00786C21" w:rsidP="00786C21">
      <w:pPr>
        <w:spacing w:line="240" w:lineRule="auto"/>
        <w:jc w:val="center"/>
        <w:rPr>
          <w:rFonts w:eastAsia="Times New Roman" w:cs="Arial"/>
          <w:b/>
          <w:bCs/>
          <w:color w:val="000000"/>
          <w:sz w:val="18"/>
          <w:lang w:val="en-US"/>
        </w:rPr>
        <w:sectPr w:rsidR="00786C21" w:rsidSect="00786C21">
          <w:pgSz w:w="12240" w:h="15840"/>
          <w:pgMar w:top="1440" w:right="1440" w:bottom="1440" w:left="1440" w:header="708" w:footer="708" w:gutter="0"/>
          <w:cols w:space="708"/>
          <w:docGrid w:linePitch="360"/>
        </w:sectPr>
      </w:pPr>
    </w:p>
    <w:tbl>
      <w:tblPr>
        <w:tblW w:w="2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39"/>
        <w:gridCol w:w="567"/>
        <w:gridCol w:w="1134"/>
      </w:tblGrid>
      <w:tr w:rsidR="00786C21" w:rsidRPr="00A62CEE" w14:paraId="1403FB6F" w14:textId="77777777" w:rsidTr="00786C21">
        <w:trPr>
          <w:trHeight w:val="20"/>
          <w:tblHeader/>
        </w:trPr>
        <w:tc>
          <w:tcPr>
            <w:tcW w:w="624" w:type="dxa"/>
            <w:shd w:val="clear" w:color="auto" w:fill="auto"/>
            <w:vAlign w:val="center"/>
            <w:hideMark/>
          </w:tcPr>
          <w:p w14:paraId="20F3F31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lastRenderedPageBreak/>
              <w:t>Sand (%)</w:t>
            </w:r>
          </w:p>
        </w:tc>
        <w:tc>
          <w:tcPr>
            <w:tcW w:w="539" w:type="dxa"/>
            <w:shd w:val="clear" w:color="auto" w:fill="auto"/>
            <w:vAlign w:val="center"/>
            <w:hideMark/>
          </w:tcPr>
          <w:p w14:paraId="49C226F4"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Silt (%)</w:t>
            </w:r>
          </w:p>
        </w:tc>
        <w:tc>
          <w:tcPr>
            <w:tcW w:w="567" w:type="dxa"/>
            <w:shd w:val="clear" w:color="auto" w:fill="auto"/>
            <w:vAlign w:val="center"/>
            <w:hideMark/>
          </w:tcPr>
          <w:p w14:paraId="385D37C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Clay (%)</w:t>
            </w:r>
          </w:p>
        </w:tc>
        <w:tc>
          <w:tcPr>
            <w:tcW w:w="1134" w:type="dxa"/>
            <w:shd w:val="clear" w:color="auto" w:fill="auto"/>
            <w:vAlign w:val="center"/>
            <w:hideMark/>
          </w:tcPr>
          <w:p w14:paraId="6B32B984"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Saturation (%)</w:t>
            </w:r>
          </w:p>
        </w:tc>
      </w:tr>
      <w:tr w:rsidR="00786C21" w:rsidRPr="00A62CEE" w14:paraId="678383F8" w14:textId="77777777" w:rsidTr="00786C21">
        <w:trPr>
          <w:trHeight w:val="20"/>
        </w:trPr>
        <w:tc>
          <w:tcPr>
            <w:tcW w:w="624" w:type="dxa"/>
            <w:shd w:val="clear" w:color="000000" w:fill="FFFF00"/>
            <w:noWrap/>
            <w:vAlign w:val="bottom"/>
            <w:hideMark/>
          </w:tcPr>
          <w:p w14:paraId="77D19C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99.6</w:t>
            </w:r>
          </w:p>
        </w:tc>
        <w:tc>
          <w:tcPr>
            <w:tcW w:w="539" w:type="dxa"/>
            <w:shd w:val="clear" w:color="auto" w:fill="auto"/>
            <w:noWrap/>
            <w:vAlign w:val="bottom"/>
            <w:hideMark/>
          </w:tcPr>
          <w:p w14:paraId="3F6155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0.4</w:t>
            </w:r>
          </w:p>
        </w:tc>
        <w:tc>
          <w:tcPr>
            <w:tcW w:w="567" w:type="dxa"/>
            <w:shd w:val="clear" w:color="auto" w:fill="auto"/>
            <w:noWrap/>
            <w:vAlign w:val="bottom"/>
            <w:hideMark/>
          </w:tcPr>
          <w:p w14:paraId="142538DF"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0.1</w:t>
            </w:r>
          </w:p>
        </w:tc>
        <w:tc>
          <w:tcPr>
            <w:tcW w:w="1134" w:type="dxa"/>
            <w:shd w:val="clear" w:color="auto" w:fill="auto"/>
            <w:noWrap/>
            <w:vAlign w:val="bottom"/>
            <w:hideMark/>
          </w:tcPr>
          <w:p w14:paraId="73037A9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5A764A51" w14:textId="77777777" w:rsidTr="00786C21">
        <w:trPr>
          <w:trHeight w:val="20"/>
        </w:trPr>
        <w:tc>
          <w:tcPr>
            <w:tcW w:w="624" w:type="dxa"/>
            <w:shd w:val="clear" w:color="000000" w:fill="FFFF00"/>
            <w:noWrap/>
            <w:vAlign w:val="bottom"/>
            <w:hideMark/>
          </w:tcPr>
          <w:p w14:paraId="3B6A9E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97.0</w:t>
            </w:r>
          </w:p>
        </w:tc>
        <w:tc>
          <w:tcPr>
            <w:tcW w:w="539" w:type="dxa"/>
            <w:shd w:val="clear" w:color="auto" w:fill="auto"/>
            <w:noWrap/>
            <w:vAlign w:val="bottom"/>
            <w:hideMark/>
          </w:tcPr>
          <w:p w14:paraId="043F4F1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w:t>
            </w:r>
          </w:p>
        </w:tc>
        <w:tc>
          <w:tcPr>
            <w:tcW w:w="567" w:type="dxa"/>
            <w:shd w:val="clear" w:color="auto" w:fill="auto"/>
            <w:noWrap/>
            <w:vAlign w:val="bottom"/>
            <w:hideMark/>
          </w:tcPr>
          <w:p w14:paraId="0BC904F0"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w:t>
            </w:r>
          </w:p>
        </w:tc>
        <w:tc>
          <w:tcPr>
            <w:tcW w:w="1134" w:type="dxa"/>
            <w:shd w:val="clear" w:color="auto" w:fill="auto"/>
            <w:noWrap/>
            <w:vAlign w:val="bottom"/>
            <w:hideMark/>
          </w:tcPr>
          <w:p w14:paraId="39CF22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71BE6F57" w14:textId="77777777" w:rsidTr="00786C21">
        <w:trPr>
          <w:trHeight w:val="20"/>
        </w:trPr>
        <w:tc>
          <w:tcPr>
            <w:tcW w:w="624" w:type="dxa"/>
            <w:shd w:val="clear" w:color="000000" w:fill="FFFF00"/>
            <w:noWrap/>
            <w:vAlign w:val="bottom"/>
            <w:hideMark/>
          </w:tcPr>
          <w:p w14:paraId="070DE25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92.0</w:t>
            </w:r>
          </w:p>
        </w:tc>
        <w:tc>
          <w:tcPr>
            <w:tcW w:w="539" w:type="dxa"/>
            <w:shd w:val="clear" w:color="auto" w:fill="auto"/>
            <w:noWrap/>
            <w:vAlign w:val="bottom"/>
            <w:hideMark/>
          </w:tcPr>
          <w:p w14:paraId="3AB0E0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c>
          <w:tcPr>
            <w:tcW w:w="567" w:type="dxa"/>
            <w:shd w:val="clear" w:color="auto" w:fill="auto"/>
            <w:noWrap/>
            <w:vAlign w:val="bottom"/>
            <w:hideMark/>
          </w:tcPr>
          <w:p w14:paraId="2E9102C8"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3.0</w:t>
            </w:r>
          </w:p>
        </w:tc>
        <w:tc>
          <w:tcPr>
            <w:tcW w:w="1134" w:type="dxa"/>
            <w:shd w:val="clear" w:color="auto" w:fill="auto"/>
            <w:noWrap/>
            <w:vAlign w:val="bottom"/>
            <w:hideMark/>
          </w:tcPr>
          <w:p w14:paraId="0C24903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39.5</w:t>
            </w:r>
          </w:p>
        </w:tc>
      </w:tr>
      <w:tr w:rsidR="00786C21" w:rsidRPr="00A62CEE" w14:paraId="4CE0C893" w14:textId="77777777" w:rsidTr="00786C21">
        <w:trPr>
          <w:trHeight w:val="20"/>
        </w:trPr>
        <w:tc>
          <w:tcPr>
            <w:tcW w:w="624" w:type="dxa"/>
            <w:shd w:val="clear" w:color="000000" w:fill="FFFF00"/>
            <w:noWrap/>
            <w:vAlign w:val="bottom"/>
            <w:hideMark/>
          </w:tcPr>
          <w:p w14:paraId="31C24E1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76.0</w:t>
            </w:r>
          </w:p>
        </w:tc>
        <w:tc>
          <w:tcPr>
            <w:tcW w:w="539" w:type="dxa"/>
            <w:shd w:val="clear" w:color="auto" w:fill="auto"/>
            <w:noWrap/>
            <w:vAlign w:val="bottom"/>
            <w:hideMark/>
          </w:tcPr>
          <w:p w14:paraId="063BDC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417F0BB4"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3.0</w:t>
            </w:r>
          </w:p>
        </w:tc>
        <w:tc>
          <w:tcPr>
            <w:tcW w:w="1134" w:type="dxa"/>
            <w:shd w:val="clear" w:color="auto" w:fill="auto"/>
            <w:noWrap/>
            <w:vAlign w:val="bottom"/>
            <w:hideMark/>
          </w:tcPr>
          <w:p w14:paraId="41F0C5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3459E65E" w14:textId="77777777" w:rsidTr="00786C21">
        <w:trPr>
          <w:trHeight w:val="20"/>
        </w:trPr>
        <w:tc>
          <w:tcPr>
            <w:tcW w:w="624" w:type="dxa"/>
            <w:shd w:val="clear" w:color="000000" w:fill="FFFF00"/>
            <w:noWrap/>
            <w:vAlign w:val="bottom"/>
            <w:hideMark/>
          </w:tcPr>
          <w:p w14:paraId="667B82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70.0</w:t>
            </w:r>
          </w:p>
        </w:tc>
        <w:tc>
          <w:tcPr>
            <w:tcW w:w="539" w:type="dxa"/>
            <w:shd w:val="clear" w:color="auto" w:fill="auto"/>
            <w:noWrap/>
            <w:vAlign w:val="bottom"/>
            <w:hideMark/>
          </w:tcPr>
          <w:p w14:paraId="2B446D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7B1A069C"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3.0</w:t>
            </w:r>
          </w:p>
        </w:tc>
        <w:tc>
          <w:tcPr>
            <w:tcW w:w="1134" w:type="dxa"/>
            <w:shd w:val="clear" w:color="auto" w:fill="auto"/>
            <w:noWrap/>
            <w:vAlign w:val="bottom"/>
            <w:hideMark/>
          </w:tcPr>
          <w:p w14:paraId="307C87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3F60161A" w14:textId="77777777" w:rsidTr="00786C21">
        <w:trPr>
          <w:trHeight w:val="20"/>
        </w:trPr>
        <w:tc>
          <w:tcPr>
            <w:tcW w:w="624" w:type="dxa"/>
            <w:shd w:val="clear" w:color="000000" w:fill="FFFF00"/>
            <w:noWrap/>
            <w:vAlign w:val="bottom"/>
            <w:hideMark/>
          </w:tcPr>
          <w:p w14:paraId="77E780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93.0</w:t>
            </w:r>
          </w:p>
        </w:tc>
        <w:tc>
          <w:tcPr>
            <w:tcW w:w="539" w:type="dxa"/>
            <w:shd w:val="clear" w:color="auto" w:fill="auto"/>
            <w:noWrap/>
            <w:vAlign w:val="bottom"/>
            <w:hideMark/>
          </w:tcPr>
          <w:p w14:paraId="0726C1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w:t>
            </w:r>
          </w:p>
        </w:tc>
        <w:tc>
          <w:tcPr>
            <w:tcW w:w="567" w:type="dxa"/>
            <w:shd w:val="clear" w:color="auto" w:fill="auto"/>
            <w:noWrap/>
            <w:vAlign w:val="bottom"/>
            <w:hideMark/>
          </w:tcPr>
          <w:p w14:paraId="74CA6CA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3.4</w:t>
            </w:r>
          </w:p>
        </w:tc>
        <w:tc>
          <w:tcPr>
            <w:tcW w:w="1134" w:type="dxa"/>
            <w:shd w:val="clear" w:color="auto" w:fill="auto"/>
            <w:noWrap/>
            <w:vAlign w:val="bottom"/>
            <w:hideMark/>
          </w:tcPr>
          <w:p w14:paraId="14B6AEE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r>
      <w:tr w:rsidR="00786C21" w:rsidRPr="00A62CEE" w14:paraId="7CD24EF7" w14:textId="77777777" w:rsidTr="00786C21">
        <w:trPr>
          <w:trHeight w:val="20"/>
        </w:trPr>
        <w:tc>
          <w:tcPr>
            <w:tcW w:w="624" w:type="dxa"/>
            <w:shd w:val="clear" w:color="000000" w:fill="FFFF00"/>
            <w:noWrap/>
            <w:vAlign w:val="bottom"/>
            <w:hideMark/>
          </w:tcPr>
          <w:p w14:paraId="643CC2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39" w:type="dxa"/>
            <w:shd w:val="clear" w:color="000000" w:fill="FFFF00"/>
            <w:noWrap/>
            <w:vAlign w:val="bottom"/>
            <w:hideMark/>
          </w:tcPr>
          <w:p w14:paraId="0A0E01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67" w:type="dxa"/>
            <w:shd w:val="clear" w:color="auto" w:fill="auto"/>
            <w:noWrap/>
            <w:vAlign w:val="bottom"/>
            <w:hideMark/>
          </w:tcPr>
          <w:p w14:paraId="565C15F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4.0</w:t>
            </w:r>
          </w:p>
        </w:tc>
        <w:tc>
          <w:tcPr>
            <w:tcW w:w="1134" w:type="dxa"/>
            <w:shd w:val="clear" w:color="auto" w:fill="auto"/>
            <w:noWrap/>
            <w:vAlign w:val="bottom"/>
            <w:hideMark/>
          </w:tcPr>
          <w:p w14:paraId="25C4753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0EBE512F" w14:textId="77777777" w:rsidTr="00786C21">
        <w:trPr>
          <w:trHeight w:val="20"/>
        </w:trPr>
        <w:tc>
          <w:tcPr>
            <w:tcW w:w="624" w:type="dxa"/>
            <w:shd w:val="clear" w:color="000000" w:fill="FFFF00"/>
            <w:noWrap/>
            <w:vAlign w:val="center"/>
            <w:hideMark/>
          </w:tcPr>
          <w:p w14:paraId="2B2C679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78.0</w:t>
            </w:r>
          </w:p>
        </w:tc>
        <w:tc>
          <w:tcPr>
            <w:tcW w:w="539" w:type="dxa"/>
            <w:shd w:val="clear" w:color="auto" w:fill="auto"/>
            <w:noWrap/>
            <w:vAlign w:val="bottom"/>
            <w:hideMark/>
          </w:tcPr>
          <w:p w14:paraId="618E200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67" w:type="dxa"/>
            <w:shd w:val="clear" w:color="auto" w:fill="auto"/>
            <w:noWrap/>
            <w:vAlign w:val="center"/>
            <w:hideMark/>
          </w:tcPr>
          <w:p w14:paraId="246FC480"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4.9</w:t>
            </w:r>
          </w:p>
        </w:tc>
        <w:tc>
          <w:tcPr>
            <w:tcW w:w="1134" w:type="dxa"/>
            <w:shd w:val="clear" w:color="auto" w:fill="auto"/>
            <w:noWrap/>
            <w:vAlign w:val="bottom"/>
            <w:hideMark/>
          </w:tcPr>
          <w:p w14:paraId="6ED224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r>
      <w:tr w:rsidR="00786C21" w:rsidRPr="00A62CEE" w14:paraId="43931970" w14:textId="77777777" w:rsidTr="00786C21">
        <w:trPr>
          <w:trHeight w:val="20"/>
        </w:trPr>
        <w:tc>
          <w:tcPr>
            <w:tcW w:w="624" w:type="dxa"/>
            <w:shd w:val="clear" w:color="000000" w:fill="FFFF00"/>
            <w:noWrap/>
            <w:vAlign w:val="bottom"/>
            <w:hideMark/>
          </w:tcPr>
          <w:p w14:paraId="363D23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92.0</w:t>
            </w:r>
          </w:p>
        </w:tc>
        <w:tc>
          <w:tcPr>
            <w:tcW w:w="539" w:type="dxa"/>
            <w:shd w:val="clear" w:color="auto" w:fill="auto"/>
            <w:noWrap/>
            <w:vAlign w:val="bottom"/>
            <w:hideMark/>
          </w:tcPr>
          <w:p w14:paraId="62919F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w:t>
            </w:r>
          </w:p>
        </w:tc>
        <w:tc>
          <w:tcPr>
            <w:tcW w:w="567" w:type="dxa"/>
            <w:shd w:val="clear" w:color="auto" w:fill="auto"/>
            <w:noWrap/>
            <w:vAlign w:val="bottom"/>
            <w:hideMark/>
          </w:tcPr>
          <w:p w14:paraId="079AD2F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5.0</w:t>
            </w:r>
          </w:p>
        </w:tc>
        <w:tc>
          <w:tcPr>
            <w:tcW w:w="1134" w:type="dxa"/>
            <w:shd w:val="clear" w:color="auto" w:fill="auto"/>
            <w:noWrap/>
            <w:vAlign w:val="bottom"/>
            <w:hideMark/>
          </w:tcPr>
          <w:p w14:paraId="599BA8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46A2A8F9" w14:textId="77777777" w:rsidTr="00786C21">
        <w:trPr>
          <w:trHeight w:val="20"/>
        </w:trPr>
        <w:tc>
          <w:tcPr>
            <w:tcW w:w="624" w:type="dxa"/>
            <w:shd w:val="clear" w:color="000000" w:fill="FFFF00"/>
            <w:noWrap/>
            <w:vAlign w:val="center"/>
            <w:hideMark/>
          </w:tcPr>
          <w:p w14:paraId="7D43A444"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85.0</w:t>
            </w:r>
          </w:p>
        </w:tc>
        <w:tc>
          <w:tcPr>
            <w:tcW w:w="539" w:type="dxa"/>
            <w:shd w:val="clear" w:color="auto" w:fill="auto"/>
            <w:noWrap/>
            <w:vAlign w:val="bottom"/>
            <w:hideMark/>
          </w:tcPr>
          <w:p w14:paraId="2701C8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10.0</w:t>
            </w:r>
          </w:p>
        </w:tc>
        <w:tc>
          <w:tcPr>
            <w:tcW w:w="567" w:type="dxa"/>
            <w:shd w:val="clear" w:color="auto" w:fill="auto"/>
            <w:noWrap/>
            <w:vAlign w:val="center"/>
            <w:hideMark/>
          </w:tcPr>
          <w:p w14:paraId="0A87030C"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5.0</w:t>
            </w:r>
          </w:p>
        </w:tc>
        <w:tc>
          <w:tcPr>
            <w:tcW w:w="1134" w:type="dxa"/>
            <w:shd w:val="clear" w:color="auto" w:fill="auto"/>
            <w:noWrap/>
            <w:vAlign w:val="center"/>
            <w:hideMark/>
          </w:tcPr>
          <w:p w14:paraId="788CA4F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32.7</w:t>
            </w:r>
          </w:p>
        </w:tc>
      </w:tr>
      <w:tr w:rsidR="00786C21" w:rsidRPr="00A62CEE" w14:paraId="763C57B4" w14:textId="77777777" w:rsidTr="00786C21">
        <w:trPr>
          <w:trHeight w:val="20"/>
        </w:trPr>
        <w:tc>
          <w:tcPr>
            <w:tcW w:w="624" w:type="dxa"/>
            <w:shd w:val="clear" w:color="000000" w:fill="FFFF00"/>
            <w:noWrap/>
            <w:vAlign w:val="bottom"/>
            <w:hideMark/>
          </w:tcPr>
          <w:p w14:paraId="693926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85.0</w:t>
            </w:r>
          </w:p>
        </w:tc>
        <w:tc>
          <w:tcPr>
            <w:tcW w:w="539" w:type="dxa"/>
            <w:shd w:val="clear" w:color="auto" w:fill="auto"/>
            <w:noWrap/>
            <w:vAlign w:val="bottom"/>
            <w:hideMark/>
          </w:tcPr>
          <w:p w14:paraId="507F73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10.0</w:t>
            </w:r>
          </w:p>
        </w:tc>
        <w:tc>
          <w:tcPr>
            <w:tcW w:w="567" w:type="dxa"/>
            <w:shd w:val="clear" w:color="auto" w:fill="auto"/>
            <w:noWrap/>
            <w:vAlign w:val="bottom"/>
            <w:hideMark/>
          </w:tcPr>
          <w:p w14:paraId="4490F80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5.0</w:t>
            </w:r>
          </w:p>
        </w:tc>
        <w:tc>
          <w:tcPr>
            <w:tcW w:w="1134" w:type="dxa"/>
            <w:shd w:val="clear" w:color="auto" w:fill="auto"/>
            <w:noWrap/>
            <w:vAlign w:val="bottom"/>
            <w:hideMark/>
          </w:tcPr>
          <w:p w14:paraId="088876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32.7</w:t>
            </w:r>
          </w:p>
        </w:tc>
      </w:tr>
      <w:tr w:rsidR="00786C21" w:rsidRPr="00A62CEE" w14:paraId="7065D81F" w14:textId="77777777" w:rsidTr="00786C21">
        <w:trPr>
          <w:trHeight w:val="20"/>
        </w:trPr>
        <w:tc>
          <w:tcPr>
            <w:tcW w:w="624" w:type="dxa"/>
            <w:shd w:val="clear" w:color="000000" w:fill="FFFF00"/>
            <w:noWrap/>
            <w:vAlign w:val="bottom"/>
            <w:hideMark/>
          </w:tcPr>
          <w:p w14:paraId="03FD845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58.0</w:t>
            </w:r>
          </w:p>
        </w:tc>
        <w:tc>
          <w:tcPr>
            <w:tcW w:w="539" w:type="dxa"/>
            <w:shd w:val="clear" w:color="000000" w:fill="FFFF00"/>
            <w:noWrap/>
            <w:vAlign w:val="bottom"/>
            <w:hideMark/>
          </w:tcPr>
          <w:p w14:paraId="2FCA991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67" w:type="dxa"/>
            <w:shd w:val="clear" w:color="auto" w:fill="auto"/>
            <w:noWrap/>
            <w:vAlign w:val="bottom"/>
            <w:hideMark/>
          </w:tcPr>
          <w:p w14:paraId="0A606DB0"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5.0</w:t>
            </w:r>
          </w:p>
        </w:tc>
        <w:tc>
          <w:tcPr>
            <w:tcW w:w="1134" w:type="dxa"/>
            <w:shd w:val="clear" w:color="auto" w:fill="auto"/>
            <w:noWrap/>
            <w:vAlign w:val="bottom"/>
            <w:hideMark/>
          </w:tcPr>
          <w:p w14:paraId="305CBA5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2C67EB88" w14:textId="77777777" w:rsidTr="00786C21">
        <w:trPr>
          <w:trHeight w:val="20"/>
        </w:trPr>
        <w:tc>
          <w:tcPr>
            <w:tcW w:w="624" w:type="dxa"/>
            <w:shd w:val="clear" w:color="000000" w:fill="FFFF00"/>
            <w:noWrap/>
            <w:vAlign w:val="bottom"/>
            <w:hideMark/>
          </w:tcPr>
          <w:p w14:paraId="0E211DC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69.0</w:t>
            </w:r>
          </w:p>
        </w:tc>
        <w:tc>
          <w:tcPr>
            <w:tcW w:w="539" w:type="dxa"/>
            <w:shd w:val="clear" w:color="auto" w:fill="auto"/>
            <w:noWrap/>
            <w:vAlign w:val="bottom"/>
            <w:hideMark/>
          </w:tcPr>
          <w:p w14:paraId="277FAF7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25.4</w:t>
            </w:r>
          </w:p>
        </w:tc>
        <w:tc>
          <w:tcPr>
            <w:tcW w:w="567" w:type="dxa"/>
            <w:shd w:val="clear" w:color="auto" w:fill="auto"/>
            <w:noWrap/>
            <w:vAlign w:val="bottom"/>
            <w:hideMark/>
          </w:tcPr>
          <w:p w14:paraId="687B11B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5.6</w:t>
            </w:r>
          </w:p>
        </w:tc>
        <w:tc>
          <w:tcPr>
            <w:tcW w:w="1134" w:type="dxa"/>
            <w:shd w:val="clear" w:color="auto" w:fill="auto"/>
            <w:noWrap/>
            <w:vAlign w:val="bottom"/>
            <w:hideMark/>
          </w:tcPr>
          <w:p w14:paraId="546471A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41F1777B" w14:textId="77777777" w:rsidTr="00786C21">
        <w:trPr>
          <w:trHeight w:val="20"/>
        </w:trPr>
        <w:tc>
          <w:tcPr>
            <w:tcW w:w="624" w:type="dxa"/>
            <w:shd w:val="clear" w:color="000000" w:fill="FFFF00"/>
            <w:noWrap/>
            <w:vAlign w:val="bottom"/>
            <w:hideMark/>
          </w:tcPr>
          <w:p w14:paraId="29C3832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82.0</w:t>
            </w:r>
          </w:p>
        </w:tc>
        <w:tc>
          <w:tcPr>
            <w:tcW w:w="539" w:type="dxa"/>
            <w:shd w:val="clear" w:color="auto" w:fill="auto"/>
            <w:noWrap/>
            <w:vAlign w:val="bottom"/>
            <w:hideMark/>
          </w:tcPr>
          <w:p w14:paraId="4C8BDC6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12.0</w:t>
            </w:r>
          </w:p>
        </w:tc>
        <w:tc>
          <w:tcPr>
            <w:tcW w:w="567" w:type="dxa"/>
            <w:shd w:val="clear" w:color="auto" w:fill="auto"/>
            <w:noWrap/>
            <w:vAlign w:val="bottom"/>
            <w:hideMark/>
          </w:tcPr>
          <w:p w14:paraId="2C92C504"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6.0</w:t>
            </w:r>
          </w:p>
        </w:tc>
        <w:tc>
          <w:tcPr>
            <w:tcW w:w="1134" w:type="dxa"/>
            <w:shd w:val="clear" w:color="auto" w:fill="auto"/>
            <w:noWrap/>
            <w:vAlign w:val="bottom"/>
            <w:hideMark/>
          </w:tcPr>
          <w:p w14:paraId="159CF86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68B90B02" w14:textId="77777777" w:rsidTr="00786C21">
        <w:trPr>
          <w:trHeight w:val="20"/>
        </w:trPr>
        <w:tc>
          <w:tcPr>
            <w:tcW w:w="624" w:type="dxa"/>
            <w:shd w:val="clear" w:color="000000" w:fill="FFFF00"/>
            <w:noWrap/>
            <w:vAlign w:val="bottom"/>
            <w:hideMark/>
          </w:tcPr>
          <w:p w14:paraId="6781862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61.0</w:t>
            </w:r>
          </w:p>
        </w:tc>
        <w:tc>
          <w:tcPr>
            <w:tcW w:w="539" w:type="dxa"/>
            <w:shd w:val="clear" w:color="auto" w:fill="auto"/>
            <w:noWrap/>
            <w:vAlign w:val="bottom"/>
            <w:hideMark/>
          </w:tcPr>
          <w:p w14:paraId="6F0418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32.4</w:t>
            </w:r>
          </w:p>
        </w:tc>
        <w:tc>
          <w:tcPr>
            <w:tcW w:w="567" w:type="dxa"/>
            <w:shd w:val="clear" w:color="auto" w:fill="auto"/>
            <w:noWrap/>
            <w:vAlign w:val="bottom"/>
            <w:hideMark/>
          </w:tcPr>
          <w:p w14:paraId="0B39394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6.6</w:t>
            </w:r>
          </w:p>
        </w:tc>
        <w:tc>
          <w:tcPr>
            <w:tcW w:w="1134" w:type="dxa"/>
            <w:shd w:val="clear" w:color="auto" w:fill="auto"/>
            <w:noWrap/>
            <w:vAlign w:val="bottom"/>
            <w:hideMark/>
          </w:tcPr>
          <w:p w14:paraId="2D56745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26C4F19E" w14:textId="77777777" w:rsidTr="00786C21">
        <w:trPr>
          <w:trHeight w:val="20"/>
        </w:trPr>
        <w:tc>
          <w:tcPr>
            <w:tcW w:w="624" w:type="dxa"/>
            <w:shd w:val="clear" w:color="000000" w:fill="FFFF00"/>
            <w:noWrap/>
            <w:vAlign w:val="bottom"/>
            <w:hideMark/>
          </w:tcPr>
          <w:p w14:paraId="1DE845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83.0</w:t>
            </w:r>
          </w:p>
        </w:tc>
        <w:tc>
          <w:tcPr>
            <w:tcW w:w="539" w:type="dxa"/>
            <w:shd w:val="clear" w:color="auto" w:fill="auto"/>
            <w:noWrap/>
            <w:vAlign w:val="bottom"/>
            <w:hideMark/>
          </w:tcPr>
          <w:p w14:paraId="72CA05B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10.0</w:t>
            </w:r>
          </w:p>
        </w:tc>
        <w:tc>
          <w:tcPr>
            <w:tcW w:w="567" w:type="dxa"/>
            <w:shd w:val="clear" w:color="auto" w:fill="auto"/>
            <w:noWrap/>
            <w:vAlign w:val="bottom"/>
            <w:hideMark/>
          </w:tcPr>
          <w:p w14:paraId="4B4AF5B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7.0</w:t>
            </w:r>
          </w:p>
        </w:tc>
        <w:tc>
          <w:tcPr>
            <w:tcW w:w="1134" w:type="dxa"/>
            <w:shd w:val="clear" w:color="auto" w:fill="auto"/>
            <w:noWrap/>
            <w:vAlign w:val="bottom"/>
            <w:hideMark/>
          </w:tcPr>
          <w:p w14:paraId="15C0F6B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6807F90E" w14:textId="77777777" w:rsidTr="00786C21">
        <w:trPr>
          <w:trHeight w:val="20"/>
        </w:trPr>
        <w:tc>
          <w:tcPr>
            <w:tcW w:w="624" w:type="dxa"/>
            <w:shd w:val="clear" w:color="000000" w:fill="FFFF00"/>
            <w:noWrap/>
            <w:vAlign w:val="bottom"/>
            <w:hideMark/>
          </w:tcPr>
          <w:p w14:paraId="6C7603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66.0</w:t>
            </w:r>
          </w:p>
        </w:tc>
        <w:tc>
          <w:tcPr>
            <w:tcW w:w="539" w:type="dxa"/>
            <w:shd w:val="clear" w:color="auto" w:fill="auto"/>
            <w:noWrap/>
            <w:vAlign w:val="bottom"/>
            <w:hideMark/>
          </w:tcPr>
          <w:p w14:paraId="068096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0E084D9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7.0</w:t>
            </w:r>
          </w:p>
        </w:tc>
        <w:tc>
          <w:tcPr>
            <w:tcW w:w="1134" w:type="dxa"/>
            <w:shd w:val="clear" w:color="auto" w:fill="auto"/>
            <w:noWrap/>
            <w:vAlign w:val="bottom"/>
            <w:hideMark/>
          </w:tcPr>
          <w:p w14:paraId="6F95FC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5E9E2630" w14:textId="77777777" w:rsidTr="00786C21">
        <w:trPr>
          <w:trHeight w:val="20"/>
        </w:trPr>
        <w:tc>
          <w:tcPr>
            <w:tcW w:w="624" w:type="dxa"/>
            <w:shd w:val="clear" w:color="000000" w:fill="FFFF00"/>
            <w:noWrap/>
            <w:vAlign w:val="bottom"/>
            <w:hideMark/>
          </w:tcPr>
          <w:p w14:paraId="14EA83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77.2</w:t>
            </w:r>
          </w:p>
        </w:tc>
        <w:tc>
          <w:tcPr>
            <w:tcW w:w="539" w:type="dxa"/>
            <w:shd w:val="clear" w:color="auto" w:fill="auto"/>
            <w:noWrap/>
            <w:vAlign w:val="bottom"/>
            <w:hideMark/>
          </w:tcPr>
          <w:p w14:paraId="03D4D06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15.6</w:t>
            </w:r>
          </w:p>
        </w:tc>
        <w:tc>
          <w:tcPr>
            <w:tcW w:w="567" w:type="dxa"/>
            <w:shd w:val="clear" w:color="auto" w:fill="auto"/>
            <w:noWrap/>
            <w:vAlign w:val="bottom"/>
            <w:hideMark/>
          </w:tcPr>
          <w:p w14:paraId="164BD21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7.2</w:t>
            </w:r>
          </w:p>
        </w:tc>
        <w:tc>
          <w:tcPr>
            <w:tcW w:w="1134" w:type="dxa"/>
            <w:shd w:val="clear" w:color="auto" w:fill="auto"/>
            <w:noWrap/>
            <w:vAlign w:val="bottom"/>
            <w:hideMark/>
          </w:tcPr>
          <w:p w14:paraId="75C6971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29F45C93" w14:textId="77777777" w:rsidTr="00786C21">
        <w:trPr>
          <w:trHeight w:val="20"/>
        </w:trPr>
        <w:tc>
          <w:tcPr>
            <w:tcW w:w="624" w:type="dxa"/>
            <w:shd w:val="clear" w:color="000000" w:fill="FFFF00"/>
            <w:noWrap/>
            <w:vAlign w:val="bottom"/>
            <w:hideMark/>
          </w:tcPr>
          <w:p w14:paraId="742BF6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77.2</w:t>
            </w:r>
          </w:p>
        </w:tc>
        <w:tc>
          <w:tcPr>
            <w:tcW w:w="539" w:type="dxa"/>
            <w:shd w:val="clear" w:color="auto" w:fill="auto"/>
            <w:noWrap/>
            <w:vAlign w:val="bottom"/>
            <w:hideMark/>
          </w:tcPr>
          <w:p w14:paraId="559C58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15.6</w:t>
            </w:r>
          </w:p>
        </w:tc>
        <w:tc>
          <w:tcPr>
            <w:tcW w:w="567" w:type="dxa"/>
            <w:shd w:val="clear" w:color="auto" w:fill="auto"/>
            <w:noWrap/>
            <w:vAlign w:val="bottom"/>
            <w:hideMark/>
          </w:tcPr>
          <w:p w14:paraId="69E9E1F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7.2</w:t>
            </w:r>
          </w:p>
        </w:tc>
        <w:tc>
          <w:tcPr>
            <w:tcW w:w="1134" w:type="dxa"/>
            <w:shd w:val="clear" w:color="auto" w:fill="auto"/>
            <w:noWrap/>
            <w:vAlign w:val="bottom"/>
            <w:hideMark/>
          </w:tcPr>
          <w:p w14:paraId="4C8F211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2BB015C1" w14:textId="77777777" w:rsidTr="00786C21">
        <w:trPr>
          <w:trHeight w:val="20"/>
        </w:trPr>
        <w:tc>
          <w:tcPr>
            <w:tcW w:w="624" w:type="dxa"/>
            <w:shd w:val="clear" w:color="000000" w:fill="FFFF00"/>
            <w:noWrap/>
            <w:vAlign w:val="bottom"/>
            <w:hideMark/>
          </w:tcPr>
          <w:p w14:paraId="1E902D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61.0</w:t>
            </w:r>
          </w:p>
        </w:tc>
        <w:tc>
          <w:tcPr>
            <w:tcW w:w="539" w:type="dxa"/>
            <w:shd w:val="clear" w:color="auto" w:fill="auto"/>
            <w:noWrap/>
            <w:vAlign w:val="bottom"/>
            <w:hideMark/>
          </w:tcPr>
          <w:p w14:paraId="1C24AC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31.8</w:t>
            </w:r>
          </w:p>
        </w:tc>
        <w:tc>
          <w:tcPr>
            <w:tcW w:w="567" w:type="dxa"/>
            <w:shd w:val="clear" w:color="auto" w:fill="auto"/>
            <w:noWrap/>
            <w:vAlign w:val="bottom"/>
            <w:hideMark/>
          </w:tcPr>
          <w:p w14:paraId="45F7593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7.2</w:t>
            </w:r>
          </w:p>
        </w:tc>
        <w:tc>
          <w:tcPr>
            <w:tcW w:w="1134" w:type="dxa"/>
            <w:shd w:val="clear" w:color="auto" w:fill="auto"/>
            <w:noWrap/>
            <w:vAlign w:val="bottom"/>
            <w:hideMark/>
          </w:tcPr>
          <w:p w14:paraId="3D2767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r>
      <w:tr w:rsidR="00786C21" w:rsidRPr="00A62CEE" w14:paraId="06FCCCF4" w14:textId="77777777" w:rsidTr="00786C21">
        <w:trPr>
          <w:trHeight w:val="20"/>
        </w:trPr>
        <w:tc>
          <w:tcPr>
            <w:tcW w:w="624" w:type="dxa"/>
            <w:shd w:val="clear" w:color="000000" w:fill="FFFF00"/>
            <w:noWrap/>
            <w:vAlign w:val="center"/>
            <w:hideMark/>
          </w:tcPr>
          <w:p w14:paraId="1D3F665B"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88.8</w:t>
            </w:r>
          </w:p>
        </w:tc>
        <w:tc>
          <w:tcPr>
            <w:tcW w:w="539" w:type="dxa"/>
            <w:shd w:val="clear" w:color="auto" w:fill="auto"/>
            <w:noWrap/>
            <w:vAlign w:val="bottom"/>
            <w:hideMark/>
          </w:tcPr>
          <w:p w14:paraId="244671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w:t>
            </w:r>
          </w:p>
        </w:tc>
        <w:tc>
          <w:tcPr>
            <w:tcW w:w="567" w:type="dxa"/>
            <w:shd w:val="clear" w:color="auto" w:fill="auto"/>
            <w:noWrap/>
            <w:vAlign w:val="center"/>
            <w:hideMark/>
          </w:tcPr>
          <w:p w14:paraId="3D773754"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7.6</w:t>
            </w:r>
          </w:p>
        </w:tc>
        <w:tc>
          <w:tcPr>
            <w:tcW w:w="1134" w:type="dxa"/>
            <w:shd w:val="clear" w:color="auto" w:fill="auto"/>
            <w:noWrap/>
            <w:vAlign w:val="center"/>
            <w:hideMark/>
          </w:tcPr>
          <w:p w14:paraId="21925CBF"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35.0</w:t>
            </w:r>
          </w:p>
        </w:tc>
      </w:tr>
      <w:tr w:rsidR="00786C21" w:rsidRPr="00A62CEE" w14:paraId="73D21603" w14:textId="77777777" w:rsidTr="00786C21">
        <w:trPr>
          <w:trHeight w:val="20"/>
        </w:trPr>
        <w:tc>
          <w:tcPr>
            <w:tcW w:w="624" w:type="dxa"/>
            <w:shd w:val="clear" w:color="000000" w:fill="FFFF00"/>
            <w:noWrap/>
            <w:vAlign w:val="bottom"/>
            <w:hideMark/>
          </w:tcPr>
          <w:p w14:paraId="2B4F5D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000000" w:fill="FFFF00"/>
            <w:noWrap/>
            <w:vAlign w:val="bottom"/>
            <w:hideMark/>
          </w:tcPr>
          <w:p w14:paraId="1EC854D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38.4</w:t>
            </w:r>
          </w:p>
        </w:tc>
        <w:tc>
          <w:tcPr>
            <w:tcW w:w="567" w:type="dxa"/>
            <w:shd w:val="clear" w:color="auto" w:fill="auto"/>
            <w:noWrap/>
            <w:vAlign w:val="bottom"/>
            <w:hideMark/>
          </w:tcPr>
          <w:p w14:paraId="066B840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7.6</w:t>
            </w:r>
          </w:p>
        </w:tc>
        <w:tc>
          <w:tcPr>
            <w:tcW w:w="1134" w:type="dxa"/>
            <w:shd w:val="clear" w:color="auto" w:fill="auto"/>
            <w:noWrap/>
            <w:vAlign w:val="bottom"/>
            <w:hideMark/>
          </w:tcPr>
          <w:p w14:paraId="65B535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3EB307D7" w14:textId="77777777" w:rsidTr="00786C21">
        <w:trPr>
          <w:trHeight w:val="20"/>
        </w:trPr>
        <w:tc>
          <w:tcPr>
            <w:tcW w:w="624" w:type="dxa"/>
            <w:shd w:val="clear" w:color="000000" w:fill="FFFF00"/>
            <w:noWrap/>
            <w:vAlign w:val="bottom"/>
            <w:hideMark/>
          </w:tcPr>
          <w:p w14:paraId="5DA358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78.0</w:t>
            </w:r>
          </w:p>
        </w:tc>
        <w:tc>
          <w:tcPr>
            <w:tcW w:w="539" w:type="dxa"/>
            <w:shd w:val="clear" w:color="auto" w:fill="auto"/>
            <w:noWrap/>
            <w:vAlign w:val="bottom"/>
            <w:hideMark/>
          </w:tcPr>
          <w:p w14:paraId="5E9506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567" w:type="dxa"/>
            <w:shd w:val="clear" w:color="auto" w:fill="auto"/>
            <w:noWrap/>
            <w:vAlign w:val="bottom"/>
            <w:hideMark/>
          </w:tcPr>
          <w:p w14:paraId="1619E747"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8.0</w:t>
            </w:r>
          </w:p>
        </w:tc>
        <w:tc>
          <w:tcPr>
            <w:tcW w:w="1134" w:type="dxa"/>
            <w:shd w:val="clear" w:color="auto" w:fill="auto"/>
            <w:noWrap/>
            <w:vAlign w:val="bottom"/>
            <w:hideMark/>
          </w:tcPr>
          <w:p w14:paraId="7ACA51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53EF33A1" w14:textId="77777777" w:rsidTr="00786C21">
        <w:trPr>
          <w:trHeight w:val="20"/>
        </w:trPr>
        <w:tc>
          <w:tcPr>
            <w:tcW w:w="624" w:type="dxa"/>
            <w:shd w:val="clear" w:color="000000" w:fill="FFFF00"/>
            <w:noWrap/>
            <w:vAlign w:val="bottom"/>
            <w:hideMark/>
          </w:tcPr>
          <w:p w14:paraId="75408F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76.0</w:t>
            </w:r>
          </w:p>
        </w:tc>
        <w:tc>
          <w:tcPr>
            <w:tcW w:w="539" w:type="dxa"/>
            <w:shd w:val="clear" w:color="auto" w:fill="auto"/>
            <w:noWrap/>
            <w:vAlign w:val="bottom"/>
            <w:hideMark/>
          </w:tcPr>
          <w:p w14:paraId="48CC58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16.0</w:t>
            </w:r>
          </w:p>
        </w:tc>
        <w:tc>
          <w:tcPr>
            <w:tcW w:w="567" w:type="dxa"/>
            <w:shd w:val="clear" w:color="auto" w:fill="auto"/>
            <w:noWrap/>
            <w:vAlign w:val="bottom"/>
            <w:hideMark/>
          </w:tcPr>
          <w:p w14:paraId="6279FCB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8.0</w:t>
            </w:r>
          </w:p>
        </w:tc>
        <w:tc>
          <w:tcPr>
            <w:tcW w:w="1134" w:type="dxa"/>
            <w:shd w:val="clear" w:color="auto" w:fill="auto"/>
            <w:noWrap/>
            <w:vAlign w:val="bottom"/>
            <w:hideMark/>
          </w:tcPr>
          <w:p w14:paraId="7CE0B7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r>
      <w:tr w:rsidR="00786C21" w:rsidRPr="00A62CEE" w14:paraId="07F5297D" w14:textId="77777777" w:rsidTr="00786C21">
        <w:trPr>
          <w:trHeight w:val="20"/>
        </w:trPr>
        <w:tc>
          <w:tcPr>
            <w:tcW w:w="624" w:type="dxa"/>
            <w:shd w:val="clear" w:color="000000" w:fill="FFFF00"/>
            <w:noWrap/>
            <w:vAlign w:val="bottom"/>
            <w:hideMark/>
          </w:tcPr>
          <w:p w14:paraId="1A9C8E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000000" w:fill="FFFF00"/>
            <w:noWrap/>
            <w:vAlign w:val="bottom"/>
            <w:hideMark/>
          </w:tcPr>
          <w:p w14:paraId="030E6E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67" w:type="dxa"/>
            <w:shd w:val="clear" w:color="auto" w:fill="auto"/>
            <w:noWrap/>
            <w:vAlign w:val="bottom"/>
            <w:hideMark/>
          </w:tcPr>
          <w:p w14:paraId="5BB914C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8.0</w:t>
            </w:r>
          </w:p>
        </w:tc>
        <w:tc>
          <w:tcPr>
            <w:tcW w:w="1134" w:type="dxa"/>
            <w:shd w:val="clear" w:color="auto" w:fill="auto"/>
            <w:noWrap/>
            <w:vAlign w:val="bottom"/>
            <w:hideMark/>
          </w:tcPr>
          <w:p w14:paraId="665FE5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0CF971A4" w14:textId="77777777" w:rsidTr="00786C21">
        <w:trPr>
          <w:trHeight w:val="20"/>
        </w:trPr>
        <w:tc>
          <w:tcPr>
            <w:tcW w:w="624" w:type="dxa"/>
            <w:shd w:val="clear" w:color="000000" w:fill="FFFF00"/>
            <w:noWrap/>
            <w:vAlign w:val="center"/>
            <w:hideMark/>
          </w:tcPr>
          <w:p w14:paraId="634551C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88.4</w:t>
            </w:r>
          </w:p>
        </w:tc>
        <w:tc>
          <w:tcPr>
            <w:tcW w:w="539" w:type="dxa"/>
            <w:shd w:val="clear" w:color="auto" w:fill="auto"/>
            <w:noWrap/>
            <w:vAlign w:val="bottom"/>
            <w:hideMark/>
          </w:tcPr>
          <w:p w14:paraId="755F80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w:t>
            </w:r>
          </w:p>
        </w:tc>
        <w:tc>
          <w:tcPr>
            <w:tcW w:w="567" w:type="dxa"/>
            <w:shd w:val="clear" w:color="auto" w:fill="auto"/>
            <w:noWrap/>
            <w:vAlign w:val="center"/>
            <w:hideMark/>
          </w:tcPr>
          <w:p w14:paraId="6BDB6C2A"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8.4</w:t>
            </w:r>
          </w:p>
        </w:tc>
        <w:tc>
          <w:tcPr>
            <w:tcW w:w="1134" w:type="dxa"/>
            <w:shd w:val="clear" w:color="auto" w:fill="auto"/>
            <w:noWrap/>
            <w:vAlign w:val="center"/>
            <w:hideMark/>
          </w:tcPr>
          <w:p w14:paraId="5BD1716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34.0</w:t>
            </w:r>
          </w:p>
        </w:tc>
      </w:tr>
      <w:tr w:rsidR="00786C21" w:rsidRPr="00A62CEE" w14:paraId="3838B844" w14:textId="77777777" w:rsidTr="00786C21">
        <w:trPr>
          <w:trHeight w:val="20"/>
        </w:trPr>
        <w:tc>
          <w:tcPr>
            <w:tcW w:w="624" w:type="dxa"/>
            <w:shd w:val="clear" w:color="000000" w:fill="FFFF00"/>
            <w:noWrap/>
            <w:vAlign w:val="center"/>
            <w:hideMark/>
          </w:tcPr>
          <w:p w14:paraId="58894A8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73.0</w:t>
            </w:r>
          </w:p>
        </w:tc>
        <w:tc>
          <w:tcPr>
            <w:tcW w:w="539" w:type="dxa"/>
            <w:shd w:val="clear" w:color="auto" w:fill="auto"/>
            <w:noWrap/>
            <w:vAlign w:val="bottom"/>
            <w:hideMark/>
          </w:tcPr>
          <w:p w14:paraId="25FD5F2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67" w:type="dxa"/>
            <w:shd w:val="clear" w:color="auto" w:fill="auto"/>
            <w:noWrap/>
            <w:vAlign w:val="center"/>
            <w:hideMark/>
          </w:tcPr>
          <w:p w14:paraId="043959C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9.0</w:t>
            </w:r>
          </w:p>
        </w:tc>
        <w:tc>
          <w:tcPr>
            <w:tcW w:w="1134" w:type="dxa"/>
            <w:shd w:val="clear" w:color="auto" w:fill="auto"/>
            <w:noWrap/>
            <w:vAlign w:val="center"/>
            <w:hideMark/>
          </w:tcPr>
          <w:p w14:paraId="273506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r>
      <w:tr w:rsidR="00786C21" w:rsidRPr="00A62CEE" w14:paraId="4AB112EA" w14:textId="77777777" w:rsidTr="00786C21">
        <w:trPr>
          <w:trHeight w:val="20"/>
        </w:trPr>
        <w:tc>
          <w:tcPr>
            <w:tcW w:w="624" w:type="dxa"/>
            <w:shd w:val="clear" w:color="000000" w:fill="FFFF00"/>
            <w:noWrap/>
            <w:vAlign w:val="center"/>
            <w:hideMark/>
          </w:tcPr>
          <w:p w14:paraId="7301DCD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000000" w:fill="FFFF00"/>
            <w:noWrap/>
            <w:vAlign w:val="bottom"/>
            <w:hideMark/>
          </w:tcPr>
          <w:p w14:paraId="29824A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67" w:type="dxa"/>
            <w:shd w:val="clear" w:color="auto" w:fill="auto"/>
            <w:noWrap/>
            <w:vAlign w:val="center"/>
            <w:hideMark/>
          </w:tcPr>
          <w:p w14:paraId="065D9B79"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9.0</w:t>
            </w:r>
          </w:p>
        </w:tc>
        <w:tc>
          <w:tcPr>
            <w:tcW w:w="1134" w:type="dxa"/>
            <w:shd w:val="clear" w:color="auto" w:fill="auto"/>
            <w:noWrap/>
            <w:vAlign w:val="bottom"/>
            <w:hideMark/>
          </w:tcPr>
          <w:p w14:paraId="502230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r>
      <w:tr w:rsidR="00786C21" w:rsidRPr="00A62CEE" w14:paraId="7CA42042" w14:textId="77777777" w:rsidTr="00786C21">
        <w:trPr>
          <w:trHeight w:val="20"/>
        </w:trPr>
        <w:tc>
          <w:tcPr>
            <w:tcW w:w="624" w:type="dxa"/>
            <w:shd w:val="clear" w:color="000000" w:fill="FFFF00"/>
            <w:noWrap/>
            <w:vAlign w:val="bottom"/>
            <w:hideMark/>
          </w:tcPr>
          <w:p w14:paraId="062F87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62.0</w:t>
            </w:r>
          </w:p>
        </w:tc>
        <w:tc>
          <w:tcPr>
            <w:tcW w:w="539" w:type="dxa"/>
            <w:shd w:val="clear" w:color="auto" w:fill="auto"/>
            <w:noWrap/>
            <w:vAlign w:val="bottom"/>
            <w:hideMark/>
          </w:tcPr>
          <w:p w14:paraId="6862BA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28.8</w:t>
            </w:r>
          </w:p>
        </w:tc>
        <w:tc>
          <w:tcPr>
            <w:tcW w:w="567" w:type="dxa"/>
            <w:shd w:val="clear" w:color="auto" w:fill="auto"/>
            <w:noWrap/>
            <w:vAlign w:val="bottom"/>
            <w:hideMark/>
          </w:tcPr>
          <w:p w14:paraId="2EA5D777"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9.2</w:t>
            </w:r>
          </w:p>
        </w:tc>
        <w:tc>
          <w:tcPr>
            <w:tcW w:w="1134" w:type="dxa"/>
            <w:shd w:val="clear" w:color="auto" w:fill="auto"/>
            <w:noWrap/>
            <w:vAlign w:val="bottom"/>
            <w:hideMark/>
          </w:tcPr>
          <w:p w14:paraId="2B47CD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r>
      <w:tr w:rsidR="00786C21" w:rsidRPr="00A62CEE" w14:paraId="2E653B50" w14:textId="77777777" w:rsidTr="00786C21">
        <w:trPr>
          <w:trHeight w:val="20"/>
        </w:trPr>
        <w:tc>
          <w:tcPr>
            <w:tcW w:w="624" w:type="dxa"/>
            <w:shd w:val="clear" w:color="000000" w:fill="FFFF00"/>
            <w:noWrap/>
            <w:vAlign w:val="bottom"/>
            <w:hideMark/>
          </w:tcPr>
          <w:p w14:paraId="3F7685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63.0</w:t>
            </w:r>
          </w:p>
        </w:tc>
        <w:tc>
          <w:tcPr>
            <w:tcW w:w="539" w:type="dxa"/>
            <w:shd w:val="clear" w:color="auto" w:fill="auto"/>
            <w:noWrap/>
            <w:vAlign w:val="bottom"/>
            <w:hideMark/>
          </w:tcPr>
          <w:p w14:paraId="40FEA7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27.4</w:t>
            </w:r>
          </w:p>
        </w:tc>
        <w:tc>
          <w:tcPr>
            <w:tcW w:w="567" w:type="dxa"/>
            <w:shd w:val="clear" w:color="auto" w:fill="auto"/>
            <w:noWrap/>
            <w:vAlign w:val="bottom"/>
            <w:hideMark/>
          </w:tcPr>
          <w:p w14:paraId="0467183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9.6</w:t>
            </w:r>
          </w:p>
        </w:tc>
        <w:tc>
          <w:tcPr>
            <w:tcW w:w="1134" w:type="dxa"/>
            <w:shd w:val="clear" w:color="auto" w:fill="auto"/>
            <w:noWrap/>
            <w:vAlign w:val="bottom"/>
            <w:hideMark/>
          </w:tcPr>
          <w:p w14:paraId="0219AF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r>
      <w:tr w:rsidR="00786C21" w:rsidRPr="00A62CEE" w14:paraId="6FB4D87B" w14:textId="77777777" w:rsidTr="00786C21">
        <w:trPr>
          <w:trHeight w:val="20"/>
        </w:trPr>
        <w:tc>
          <w:tcPr>
            <w:tcW w:w="624" w:type="dxa"/>
            <w:shd w:val="clear" w:color="000000" w:fill="FFFF00"/>
            <w:noWrap/>
            <w:vAlign w:val="bottom"/>
            <w:hideMark/>
          </w:tcPr>
          <w:p w14:paraId="7CA138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57.0</w:t>
            </w:r>
          </w:p>
        </w:tc>
        <w:tc>
          <w:tcPr>
            <w:tcW w:w="539" w:type="dxa"/>
            <w:shd w:val="clear" w:color="auto" w:fill="auto"/>
            <w:noWrap/>
            <w:vAlign w:val="bottom"/>
            <w:hideMark/>
          </w:tcPr>
          <w:p w14:paraId="5009AE5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33.4</w:t>
            </w:r>
          </w:p>
        </w:tc>
        <w:tc>
          <w:tcPr>
            <w:tcW w:w="567" w:type="dxa"/>
            <w:shd w:val="clear" w:color="auto" w:fill="auto"/>
            <w:noWrap/>
            <w:vAlign w:val="bottom"/>
            <w:hideMark/>
          </w:tcPr>
          <w:p w14:paraId="1E72A5D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9.6</w:t>
            </w:r>
          </w:p>
        </w:tc>
        <w:tc>
          <w:tcPr>
            <w:tcW w:w="1134" w:type="dxa"/>
            <w:shd w:val="clear" w:color="auto" w:fill="auto"/>
            <w:noWrap/>
            <w:vAlign w:val="bottom"/>
            <w:hideMark/>
          </w:tcPr>
          <w:p w14:paraId="2F51C9B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097EFA6E" w14:textId="77777777" w:rsidTr="00786C21">
        <w:trPr>
          <w:trHeight w:val="20"/>
        </w:trPr>
        <w:tc>
          <w:tcPr>
            <w:tcW w:w="624" w:type="dxa"/>
            <w:shd w:val="clear" w:color="000000" w:fill="FFFF00"/>
            <w:noWrap/>
            <w:vAlign w:val="center"/>
            <w:hideMark/>
          </w:tcPr>
          <w:p w14:paraId="07E1E6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000000" w:fill="FFFF00"/>
            <w:noWrap/>
            <w:vAlign w:val="bottom"/>
            <w:hideMark/>
          </w:tcPr>
          <w:p w14:paraId="006084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67" w:type="dxa"/>
            <w:shd w:val="clear" w:color="auto" w:fill="auto"/>
            <w:noWrap/>
            <w:vAlign w:val="center"/>
            <w:hideMark/>
          </w:tcPr>
          <w:p w14:paraId="11C4C1F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9.9</w:t>
            </w:r>
          </w:p>
        </w:tc>
        <w:tc>
          <w:tcPr>
            <w:tcW w:w="1134" w:type="dxa"/>
            <w:shd w:val="clear" w:color="auto" w:fill="auto"/>
            <w:noWrap/>
            <w:vAlign w:val="bottom"/>
            <w:hideMark/>
          </w:tcPr>
          <w:p w14:paraId="4451999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r>
      <w:tr w:rsidR="00786C21" w:rsidRPr="00A62CEE" w14:paraId="12A2ABCB" w14:textId="77777777" w:rsidTr="00786C21">
        <w:trPr>
          <w:trHeight w:val="20"/>
        </w:trPr>
        <w:tc>
          <w:tcPr>
            <w:tcW w:w="624" w:type="dxa"/>
            <w:shd w:val="clear" w:color="000000" w:fill="FFFF00"/>
            <w:noWrap/>
            <w:vAlign w:val="bottom"/>
            <w:hideMark/>
          </w:tcPr>
          <w:p w14:paraId="675A04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84.0</w:t>
            </w:r>
          </w:p>
        </w:tc>
        <w:tc>
          <w:tcPr>
            <w:tcW w:w="539" w:type="dxa"/>
            <w:shd w:val="clear" w:color="auto" w:fill="auto"/>
            <w:noWrap/>
            <w:vAlign w:val="bottom"/>
            <w:hideMark/>
          </w:tcPr>
          <w:p w14:paraId="036052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w:t>
            </w:r>
          </w:p>
        </w:tc>
        <w:tc>
          <w:tcPr>
            <w:tcW w:w="567" w:type="dxa"/>
            <w:shd w:val="clear" w:color="auto" w:fill="auto"/>
            <w:noWrap/>
            <w:vAlign w:val="bottom"/>
            <w:hideMark/>
          </w:tcPr>
          <w:p w14:paraId="214CABC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10.0</w:t>
            </w:r>
          </w:p>
        </w:tc>
        <w:tc>
          <w:tcPr>
            <w:tcW w:w="1134" w:type="dxa"/>
            <w:shd w:val="clear" w:color="auto" w:fill="auto"/>
            <w:noWrap/>
            <w:vAlign w:val="bottom"/>
            <w:hideMark/>
          </w:tcPr>
          <w:p w14:paraId="15665A4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588015F4" w14:textId="77777777" w:rsidTr="00786C21">
        <w:trPr>
          <w:trHeight w:val="20"/>
        </w:trPr>
        <w:tc>
          <w:tcPr>
            <w:tcW w:w="624" w:type="dxa"/>
            <w:shd w:val="clear" w:color="000000" w:fill="FFFF00"/>
            <w:noWrap/>
            <w:vAlign w:val="bottom"/>
            <w:hideMark/>
          </w:tcPr>
          <w:p w14:paraId="05A5353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82.0</w:t>
            </w:r>
          </w:p>
        </w:tc>
        <w:tc>
          <w:tcPr>
            <w:tcW w:w="539" w:type="dxa"/>
            <w:shd w:val="clear" w:color="auto" w:fill="auto"/>
            <w:noWrap/>
            <w:vAlign w:val="bottom"/>
            <w:hideMark/>
          </w:tcPr>
          <w:p w14:paraId="2DF7F1E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7.0</w:t>
            </w:r>
          </w:p>
        </w:tc>
        <w:tc>
          <w:tcPr>
            <w:tcW w:w="567" w:type="dxa"/>
            <w:shd w:val="clear" w:color="auto" w:fill="auto"/>
            <w:noWrap/>
            <w:vAlign w:val="bottom"/>
            <w:hideMark/>
          </w:tcPr>
          <w:p w14:paraId="1C07D9C0"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10.0</w:t>
            </w:r>
          </w:p>
        </w:tc>
        <w:tc>
          <w:tcPr>
            <w:tcW w:w="1134" w:type="dxa"/>
            <w:shd w:val="clear" w:color="auto" w:fill="auto"/>
            <w:noWrap/>
            <w:vAlign w:val="bottom"/>
            <w:hideMark/>
          </w:tcPr>
          <w:p w14:paraId="743962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4C8B8CD4" w14:textId="77777777" w:rsidTr="00786C21">
        <w:trPr>
          <w:trHeight w:val="20"/>
        </w:trPr>
        <w:tc>
          <w:tcPr>
            <w:tcW w:w="624" w:type="dxa"/>
            <w:shd w:val="clear" w:color="000000" w:fill="FFFF00"/>
            <w:noWrap/>
            <w:vAlign w:val="bottom"/>
            <w:hideMark/>
          </w:tcPr>
          <w:p w14:paraId="44D70F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80.0</w:t>
            </w:r>
          </w:p>
        </w:tc>
        <w:tc>
          <w:tcPr>
            <w:tcW w:w="539" w:type="dxa"/>
            <w:shd w:val="clear" w:color="auto" w:fill="auto"/>
            <w:noWrap/>
            <w:vAlign w:val="bottom"/>
            <w:hideMark/>
          </w:tcPr>
          <w:p w14:paraId="096A39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10.0</w:t>
            </w:r>
          </w:p>
        </w:tc>
        <w:tc>
          <w:tcPr>
            <w:tcW w:w="567" w:type="dxa"/>
            <w:shd w:val="clear" w:color="auto" w:fill="auto"/>
            <w:noWrap/>
            <w:vAlign w:val="bottom"/>
            <w:hideMark/>
          </w:tcPr>
          <w:p w14:paraId="4B1F3A3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10.0</w:t>
            </w:r>
          </w:p>
        </w:tc>
        <w:tc>
          <w:tcPr>
            <w:tcW w:w="1134" w:type="dxa"/>
            <w:shd w:val="clear" w:color="auto" w:fill="auto"/>
            <w:noWrap/>
            <w:vAlign w:val="bottom"/>
            <w:hideMark/>
          </w:tcPr>
          <w:p w14:paraId="080896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r>
      <w:tr w:rsidR="00786C21" w:rsidRPr="00A62CEE" w14:paraId="30AF4E8E" w14:textId="77777777" w:rsidTr="00786C21">
        <w:trPr>
          <w:trHeight w:val="20"/>
        </w:trPr>
        <w:tc>
          <w:tcPr>
            <w:tcW w:w="624" w:type="dxa"/>
            <w:shd w:val="clear" w:color="000000" w:fill="FFFF00"/>
            <w:noWrap/>
            <w:vAlign w:val="center"/>
            <w:hideMark/>
          </w:tcPr>
          <w:p w14:paraId="20A6756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71.0</w:t>
            </w:r>
          </w:p>
        </w:tc>
        <w:tc>
          <w:tcPr>
            <w:tcW w:w="539" w:type="dxa"/>
            <w:shd w:val="clear" w:color="auto" w:fill="auto"/>
            <w:noWrap/>
            <w:vAlign w:val="bottom"/>
            <w:hideMark/>
          </w:tcPr>
          <w:p w14:paraId="2CF21EA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center"/>
            <w:hideMark/>
          </w:tcPr>
          <w:p w14:paraId="5F8F7FC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10.0</w:t>
            </w:r>
          </w:p>
        </w:tc>
        <w:tc>
          <w:tcPr>
            <w:tcW w:w="1134" w:type="dxa"/>
            <w:shd w:val="clear" w:color="auto" w:fill="auto"/>
            <w:noWrap/>
            <w:vAlign w:val="center"/>
            <w:hideMark/>
          </w:tcPr>
          <w:p w14:paraId="1F26DB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6D560AE7" w14:textId="77777777" w:rsidTr="00786C21">
        <w:trPr>
          <w:trHeight w:val="20"/>
        </w:trPr>
        <w:tc>
          <w:tcPr>
            <w:tcW w:w="624" w:type="dxa"/>
            <w:shd w:val="clear" w:color="000000" w:fill="FFFF00"/>
            <w:noWrap/>
            <w:vAlign w:val="bottom"/>
            <w:hideMark/>
          </w:tcPr>
          <w:p w14:paraId="506571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68.0</w:t>
            </w:r>
          </w:p>
        </w:tc>
        <w:tc>
          <w:tcPr>
            <w:tcW w:w="539" w:type="dxa"/>
            <w:shd w:val="clear" w:color="auto" w:fill="auto"/>
            <w:noWrap/>
            <w:vAlign w:val="bottom"/>
            <w:hideMark/>
          </w:tcPr>
          <w:p w14:paraId="5EC32C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67" w:type="dxa"/>
            <w:shd w:val="clear" w:color="auto" w:fill="auto"/>
            <w:noWrap/>
            <w:vAlign w:val="bottom"/>
            <w:hideMark/>
          </w:tcPr>
          <w:p w14:paraId="008986F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10.0</w:t>
            </w:r>
          </w:p>
        </w:tc>
        <w:tc>
          <w:tcPr>
            <w:tcW w:w="1134" w:type="dxa"/>
            <w:shd w:val="clear" w:color="auto" w:fill="auto"/>
            <w:noWrap/>
            <w:vAlign w:val="bottom"/>
            <w:hideMark/>
          </w:tcPr>
          <w:p w14:paraId="370C48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32.9</w:t>
            </w:r>
          </w:p>
        </w:tc>
      </w:tr>
      <w:tr w:rsidR="00786C21" w:rsidRPr="00A62CEE" w14:paraId="3376178D" w14:textId="77777777" w:rsidTr="00786C21">
        <w:trPr>
          <w:trHeight w:val="20"/>
        </w:trPr>
        <w:tc>
          <w:tcPr>
            <w:tcW w:w="624" w:type="dxa"/>
            <w:shd w:val="clear" w:color="000000" w:fill="FFFF00"/>
            <w:noWrap/>
            <w:vAlign w:val="bottom"/>
            <w:hideMark/>
          </w:tcPr>
          <w:p w14:paraId="18ED39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51.6</w:t>
            </w:r>
          </w:p>
        </w:tc>
        <w:tc>
          <w:tcPr>
            <w:tcW w:w="539" w:type="dxa"/>
            <w:shd w:val="clear" w:color="000000" w:fill="FFFF00"/>
            <w:noWrap/>
            <w:vAlign w:val="bottom"/>
            <w:hideMark/>
          </w:tcPr>
          <w:p w14:paraId="5FCA822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38.2</w:t>
            </w:r>
          </w:p>
        </w:tc>
        <w:tc>
          <w:tcPr>
            <w:tcW w:w="567" w:type="dxa"/>
            <w:shd w:val="clear" w:color="auto" w:fill="auto"/>
            <w:noWrap/>
            <w:vAlign w:val="bottom"/>
            <w:hideMark/>
          </w:tcPr>
          <w:p w14:paraId="76EF157C"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10.2</w:t>
            </w:r>
          </w:p>
        </w:tc>
        <w:tc>
          <w:tcPr>
            <w:tcW w:w="1134" w:type="dxa"/>
            <w:shd w:val="clear" w:color="auto" w:fill="auto"/>
            <w:noWrap/>
            <w:vAlign w:val="bottom"/>
            <w:hideMark/>
          </w:tcPr>
          <w:p w14:paraId="4D182CA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4C8A83A2" w14:textId="77777777" w:rsidTr="00786C21">
        <w:trPr>
          <w:trHeight w:val="20"/>
        </w:trPr>
        <w:tc>
          <w:tcPr>
            <w:tcW w:w="624" w:type="dxa"/>
            <w:shd w:val="clear" w:color="000000" w:fill="FFFF00"/>
            <w:noWrap/>
            <w:vAlign w:val="bottom"/>
            <w:hideMark/>
          </w:tcPr>
          <w:p w14:paraId="547252F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66.6</w:t>
            </w:r>
          </w:p>
        </w:tc>
        <w:tc>
          <w:tcPr>
            <w:tcW w:w="539" w:type="dxa"/>
            <w:shd w:val="clear" w:color="auto" w:fill="auto"/>
            <w:noWrap/>
            <w:vAlign w:val="bottom"/>
            <w:hideMark/>
          </w:tcPr>
          <w:p w14:paraId="40E69A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22.8</w:t>
            </w:r>
          </w:p>
        </w:tc>
        <w:tc>
          <w:tcPr>
            <w:tcW w:w="567" w:type="dxa"/>
            <w:shd w:val="clear" w:color="auto" w:fill="auto"/>
            <w:noWrap/>
            <w:vAlign w:val="bottom"/>
            <w:hideMark/>
          </w:tcPr>
          <w:p w14:paraId="69CCF9EB"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10.6</w:t>
            </w:r>
          </w:p>
        </w:tc>
        <w:tc>
          <w:tcPr>
            <w:tcW w:w="1134" w:type="dxa"/>
            <w:shd w:val="clear" w:color="auto" w:fill="auto"/>
            <w:noWrap/>
            <w:vAlign w:val="bottom"/>
            <w:hideMark/>
          </w:tcPr>
          <w:p w14:paraId="779C919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36.0</w:t>
            </w:r>
          </w:p>
        </w:tc>
      </w:tr>
      <w:tr w:rsidR="00786C21" w:rsidRPr="00A62CEE" w14:paraId="47569DAA" w14:textId="77777777" w:rsidTr="00786C21">
        <w:trPr>
          <w:trHeight w:val="20"/>
        </w:trPr>
        <w:tc>
          <w:tcPr>
            <w:tcW w:w="624" w:type="dxa"/>
            <w:shd w:val="clear" w:color="000000" w:fill="FFFF00"/>
            <w:noWrap/>
            <w:vAlign w:val="bottom"/>
            <w:hideMark/>
          </w:tcPr>
          <w:p w14:paraId="78E8AA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80.0</w:t>
            </w:r>
          </w:p>
        </w:tc>
        <w:tc>
          <w:tcPr>
            <w:tcW w:w="539" w:type="dxa"/>
            <w:shd w:val="clear" w:color="auto" w:fill="auto"/>
            <w:noWrap/>
            <w:vAlign w:val="bottom"/>
            <w:hideMark/>
          </w:tcPr>
          <w:p w14:paraId="10ED69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9.0</w:t>
            </w:r>
          </w:p>
        </w:tc>
        <w:tc>
          <w:tcPr>
            <w:tcW w:w="567" w:type="dxa"/>
            <w:shd w:val="clear" w:color="auto" w:fill="auto"/>
            <w:noWrap/>
            <w:vAlign w:val="bottom"/>
            <w:hideMark/>
          </w:tcPr>
          <w:p w14:paraId="7EEA4ECC"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11.0</w:t>
            </w:r>
          </w:p>
        </w:tc>
        <w:tc>
          <w:tcPr>
            <w:tcW w:w="1134" w:type="dxa"/>
            <w:shd w:val="clear" w:color="auto" w:fill="auto"/>
            <w:noWrap/>
            <w:vAlign w:val="bottom"/>
            <w:hideMark/>
          </w:tcPr>
          <w:p w14:paraId="7DDDF6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38.8</w:t>
            </w:r>
          </w:p>
        </w:tc>
      </w:tr>
      <w:tr w:rsidR="00786C21" w:rsidRPr="00A62CEE" w14:paraId="0D0B735D" w14:textId="77777777" w:rsidTr="00786C21">
        <w:trPr>
          <w:trHeight w:val="20"/>
        </w:trPr>
        <w:tc>
          <w:tcPr>
            <w:tcW w:w="624" w:type="dxa"/>
            <w:shd w:val="clear" w:color="000000" w:fill="FFFF00"/>
            <w:noWrap/>
            <w:vAlign w:val="center"/>
            <w:hideMark/>
          </w:tcPr>
          <w:p w14:paraId="60EB6C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69.0</w:t>
            </w:r>
          </w:p>
        </w:tc>
        <w:tc>
          <w:tcPr>
            <w:tcW w:w="539" w:type="dxa"/>
            <w:shd w:val="clear" w:color="auto" w:fill="auto"/>
            <w:noWrap/>
            <w:vAlign w:val="bottom"/>
            <w:hideMark/>
          </w:tcPr>
          <w:p w14:paraId="42A210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center"/>
            <w:hideMark/>
          </w:tcPr>
          <w:p w14:paraId="5E5A3F42"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11.0</w:t>
            </w:r>
          </w:p>
        </w:tc>
        <w:tc>
          <w:tcPr>
            <w:tcW w:w="1134" w:type="dxa"/>
            <w:shd w:val="clear" w:color="auto" w:fill="auto"/>
            <w:noWrap/>
            <w:vAlign w:val="center"/>
            <w:hideMark/>
          </w:tcPr>
          <w:p w14:paraId="4739BCC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60EE8644" w14:textId="77777777" w:rsidTr="00786C21">
        <w:trPr>
          <w:trHeight w:val="20"/>
        </w:trPr>
        <w:tc>
          <w:tcPr>
            <w:tcW w:w="624" w:type="dxa"/>
            <w:shd w:val="clear" w:color="000000" w:fill="FFFF00"/>
            <w:noWrap/>
            <w:vAlign w:val="center"/>
            <w:hideMark/>
          </w:tcPr>
          <w:p w14:paraId="0B5567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666483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67" w:type="dxa"/>
            <w:shd w:val="clear" w:color="auto" w:fill="auto"/>
            <w:noWrap/>
            <w:vAlign w:val="center"/>
            <w:hideMark/>
          </w:tcPr>
          <w:p w14:paraId="390E7CF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11.0</w:t>
            </w:r>
          </w:p>
        </w:tc>
        <w:tc>
          <w:tcPr>
            <w:tcW w:w="1134" w:type="dxa"/>
            <w:shd w:val="clear" w:color="auto" w:fill="auto"/>
            <w:noWrap/>
            <w:vAlign w:val="bottom"/>
            <w:hideMark/>
          </w:tcPr>
          <w:p w14:paraId="7BDCCE9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6B19EEA2" w14:textId="77777777" w:rsidTr="00786C21">
        <w:trPr>
          <w:trHeight w:val="20"/>
        </w:trPr>
        <w:tc>
          <w:tcPr>
            <w:tcW w:w="624" w:type="dxa"/>
            <w:shd w:val="clear" w:color="000000" w:fill="FFFF00"/>
            <w:noWrap/>
            <w:vAlign w:val="bottom"/>
            <w:hideMark/>
          </w:tcPr>
          <w:p w14:paraId="39A1D2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000000" w:fill="FFFF00"/>
            <w:noWrap/>
            <w:vAlign w:val="bottom"/>
            <w:hideMark/>
          </w:tcPr>
          <w:p w14:paraId="1002D23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67" w:type="dxa"/>
            <w:shd w:val="clear" w:color="auto" w:fill="auto"/>
            <w:noWrap/>
            <w:vAlign w:val="bottom"/>
            <w:hideMark/>
          </w:tcPr>
          <w:p w14:paraId="5746B3D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11.0</w:t>
            </w:r>
          </w:p>
        </w:tc>
        <w:tc>
          <w:tcPr>
            <w:tcW w:w="1134" w:type="dxa"/>
            <w:shd w:val="clear" w:color="auto" w:fill="auto"/>
            <w:noWrap/>
            <w:vAlign w:val="bottom"/>
            <w:hideMark/>
          </w:tcPr>
          <w:p w14:paraId="4E6DF3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47652A98" w14:textId="77777777" w:rsidTr="00786C21">
        <w:trPr>
          <w:trHeight w:val="20"/>
        </w:trPr>
        <w:tc>
          <w:tcPr>
            <w:tcW w:w="624" w:type="dxa"/>
            <w:shd w:val="clear" w:color="000000" w:fill="FFFF00"/>
            <w:noWrap/>
            <w:vAlign w:val="bottom"/>
            <w:hideMark/>
          </w:tcPr>
          <w:p w14:paraId="5CE4BD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64.0</w:t>
            </w:r>
          </w:p>
        </w:tc>
        <w:tc>
          <w:tcPr>
            <w:tcW w:w="539" w:type="dxa"/>
            <w:shd w:val="clear" w:color="auto" w:fill="auto"/>
            <w:noWrap/>
            <w:vAlign w:val="bottom"/>
            <w:hideMark/>
          </w:tcPr>
          <w:p w14:paraId="4E5532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24.6</w:t>
            </w:r>
          </w:p>
        </w:tc>
        <w:tc>
          <w:tcPr>
            <w:tcW w:w="567" w:type="dxa"/>
            <w:shd w:val="clear" w:color="auto" w:fill="auto"/>
            <w:noWrap/>
            <w:vAlign w:val="bottom"/>
            <w:hideMark/>
          </w:tcPr>
          <w:p w14:paraId="357E9F68"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11.4</w:t>
            </w:r>
          </w:p>
        </w:tc>
        <w:tc>
          <w:tcPr>
            <w:tcW w:w="1134" w:type="dxa"/>
            <w:shd w:val="clear" w:color="auto" w:fill="auto"/>
            <w:noWrap/>
            <w:vAlign w:val="bottom"/>
            <w:hideMark/>
          </w:tcPr>
          <w:p w14:paraId="55B622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1D548957" w14:textId="77777777" w:rsidTr="00786C21">
        <w:trPr>
          <w:trHeight w:val="20"/>
        </w:trPr>
        <w:tc>
          <w:tcPr>
            <w:tcW w:w="624" w:type="dxa"/>
            <w:shd w:val="clear" w:color="000000" w:fill="FFFF00"/>
            <w:noWrap/>
            <w:vAlign w:val="bottom"/>
            <w:hideMark/>
          </w:tcPr>
          <w:p w14:paraId="0F1FD1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39" w:type="dxa"/>
            <w:shd w:val="clear" w:color="auto" w:fill="auto"/>
            <w:noWrap/>
            <w:vAlign w:val="bottom"/>
            <w:hideMark/>
          </w:tcPr>
          <w:p w14:paraId="52BBA6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28.4</w:t>
            </w:r>
          </w:p>
        </w:tc>
        <w:tc>
          <w:tcPr>
            <w:tcW w:w="567" w:type="dxa"/>
            <w:shd w:val="clear" w:color="auto" w:fill="auto"/>
            <w:noWrap/>
            <w:vAlign w:val="bottom"/>
            <w:hideMark/>
          </w:tcPr>
          <w:p w14:paraId="03E0F00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11.6</w:t>
            </w:r>
          </w:p>
        </w:tc>
        <w:tc>
          <w:tcPr>
            <w:tcW w:w="1134" w:type="dxa"/>
            <w:shd w:val="clear" w:color="auto" w:fill="auto"/>
            <w:noWrap/>
            <w:vAlign w:val="bottom"/>
            <w:hideMark/>
          </w:tcPr>
          <w:p w14:paraId="6764B3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6434CCB4" w14:textId="77777777" w:rsidTr="00786C21">
        <w:trPr>
          <w:trHeight w:val="20"/>
        </w:trPr>
        <w:tc>
          <w:tcPr>
            <w:tcW w:w="624" w:type="dxa"/>
            <w:shd w:val="clear" w:color="000000" w:fill="FFFF00"/>
            <w:noWrap/>
            <w:vAlign w:val="bottom"/>
            <w:hideMark/>
          </w:tcPr>
          <w:p w14:paraId="4F258B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6E6940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56EAB87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12.0</w:t>
            </w:r>
          </w:p>
        </w:tc>
        <w:tc>
          <w:tcPr>
            <w:tcW w:w="1134" w:type="dxa"/>
            <w:shd w:val="clear" w:color="auto" w:fill="auto"/>
            <w:noWrap/>
            <w:vAlign w:val="bottom"/>
            <w:hideMark/>
          </w:tcPr>
          <w:p w14:paraId="05B3F7C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r>
      <w:tr w:rsidR="00786C21" w:rsidRPr="00A62CEE" w14:paraId="365CC14F" w14:textId="77777777" w:rsidTr="00786C21">
        <w:trPr>
          <w:trHeight w:val="20"/>
        </w:trPr>
        <w:tc>
          <w:tcPr>
            <w:tcW w:w="624" w:type="dxa"/>
            <w:shd w:val="clear" w:color="000000" w:fill="FFFF00"/>
            <w:noWrap/>
            <w:vAlign w:val="bottom"/>
            <w:hideMark/>
          </w:tcPr>
          <w:p w14:paraId="589DFF9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000000" w:fill="FFFF00"/>
            <w:noWrap/>
            <w:vAlign w:val="bottom"/>
            <w:hideMark/>
          </w:tcPr>
          <w:p w14:paraId="40621F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67" w:type="dxa"/>
            <w:shd w:val="clear" w:color="auto" w:fill="auto"/>
            <w:noWrap/>
            <w:vAlign w:val="bottom"/>
            <w:hideMark/>
          </w:tcPr>
          <w:p w14:paraId="0F6F1D5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12.0</w:t>
            </w:r>
          </w:p>
        </w:tc>
        <w:tc>
          <w:tcPr>
            <w:tcW w:w="1134" w:type="dxa"/>
            <w:shd w:val="clear" w:color="auto" w:fill="auto"/>
            <w:noWrap/>
            <w:vAlign w:val="bottom"/>
            <w:hideMark/>
          </w:tcPr>
          <w:p w14:paraId="34C64B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193C4C20" w14:textId="77777777" w:rsidTr="00786C21">
        <w:trPr>
          <w:trHeight w:val="20"/>
        </w:trPr>
        <w:tc>
          <w:tcPr>
            <w:tcW w:w="624" w:type="dxa"/>
            <w:shd w:val="clear" w:color="auto" w:fill="auto"/>
            <w:noWrap/>
            <w:vAlign w:val="bottom"/>
            <w:hideMark/>
          </w:tcPr>
          <w:p w14:paraId="1F70BC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000000" w:fill="FFFF00"/>
            <w:noWrap/>
            <w:vAlign w:val="bottom"/>
            <w:hideMark/>
          </w:tcPr>
          <w:p w14:paraId="42F1F6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67" w:type="dxa"/>
            <w:shd w:val="clear" w:color="auto" w:fill="auto"/>
            <w:noWrap/>
            <w:vAlign w:val="bottom"/>
            <w:hideMark/>
          </w:tcPr>
          <w:p w14:paraId="5791437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12.0</w:t>
            </w:r>
          </w:p>
        </w:tc>
        <w:tc>
          <w:tcPr>
            <w:tcW w:w="1134" w:type="dxa"/>
            <w:shd w:val="clear" w:color="auto" w:fill="auto"/>
            <w:noWrap/>
            <w:vAlign w:val="bottom"/>
            <w:hideMark/>
          </w:tcPr>
          <w:p w14:paraId="7AD6B0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41.7</w:t>
            </w:r>
          </w:p>
        </w:tc>
      </w:tr>
      <w:tr w:rsidR="00786C21" w:rsidRPr="00A62CEE" w14:paraId="5D551F3D" w14:textId="77777777" w:rsidTr="00786C21">
        <w:trPr>
          <w:trHeight w:val="20"/>
        </w:trPr>
        <w:tc>
          <w:tcPr>
            <w:tcW w:w="624" w:type="dxa"/>
            <w:shd w:val="clear" w:color="000000" w:fill="FFFF00"/>
            <w:noWrap/>
            <w:vAlign w:val="bottom"/>
            <w:hideMark/>
          </w:tcPr>
          <w:p w14:paraId="3941366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63.0</w:t>
            </w:r>
          </w:p>
        </w:tc>
        <w:tc>
          <w:tcPr>
            <w:tcW w:w="539" w:type="dxa"/>
            <w:shd w:val="clear" w:color="auto" w:fill="auto"/>
            <w:noWrap/>
            <w:vAlign w:val="bottom"/>
            <w:hideMark/>
          </w:tcPr>
          <w:p w14:paraId="15CFD7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24.2</w:t>
            </w:r>
          </w:p>
        </w:tc>
        <w:tc>
          <w:tcPr>
            <w:tcW w:w="567" w:type="dxa"/>
            <w:shd w:val="clear" w:color="auto" w:fill="auto"/>
            <w:noWrap/>
            <w:vAlign w:val="bottom"/>
            <w:hideMark/>
          </w:tcPr>
          <w:p w14:paraId="6179967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12.8</w:t>
            </w:r>
          </w:p>
        </w:tc>
        <w:tc>
          <w:tcPr>
            <w:tcW w:w="1134" w:type="dxa"/>
            <w:shd w:val="clear" w:color="auto" w:fill="auto"/>
            <w:noWrap/>
            <w:vAlign w:val="bottom"/>
            <w:hideMark/>
          </w:tcPr>
          <w:p w14:paraId="108F1C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33.3</w:t>
            </w:r>
          </w:p>
        </w:tc>
      </w:tr>
      <w:tr w:rsidR="00786C21" w:rsidRPr="00A62CEE" w14:paraId="0F24BD6D" w14:textId="77777777" w:rsidTr="00786C21">
        <w:trPr>
          <w:trHeight w:val="20"/>
        </w:trPr>
        <w:tc>
          <w:tcPr>
            <w:tcW w:w="624" w:type="dxa"/>
            <w:shd w:val="clear" w:color="000000" w:fill="FFFF00"/>
            <w:noWrap/>
            <w:vAlign w:val="bottom"/>
            <w:hideMark/>
          </w:tcPr>
          <w:p w14:paraId="259C46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58.0</w:t>
            </w:r>
          </w:p>
        </w:tc>
        <w:tc>
          <w:tcPr>
            <w:tcW w:w="539" w:type="dxa"/>
            <w:shd w:val="clear" w:color="auto" w:fill="auto"/>
            <w:noWrap/>
            <w:vAlign w:val="bottom"/>
            <w:hideMark/>
          </w:tcPr>
          <w:p w14:paraId="7737060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29.2</w:t>
            </w:r>
          </w:p>
        </w:tc>
        <w:tc>
          <w:tcPr>
            <w:tcW w:w="567" w:type="dxa"/>
            <w:shd w:val="clear" w:color="auto" w:fill="auto"/>
            <w:noWrap/>
            <w:vAlign w:val="bottom"/>
            <w:hideMark/>
          </w:tcPr>
          <w:p w14:paraId="14EE4C8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12.8</w:t>
            </w:r>
          </w:p>
        </w:tc>
        <w:tc>
          <w:tcPr>
            <w:tcW w:w="1134" w:type="dxa"/>
            <w:shd w:val="clear" w:color="auto" w:fill="auto"/>
            <w:noWrap/>
            <w:vAlign w:val="bottom"/>
            <w:hideMark/>
          </w:tcPr>
          <w:p w14:paraId="14FB7E3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3F889587" w14:textId="77777777" w:rsidTr="00786C21">
        <w:trPr>
          <w:trHeight w:val="20"/>
        </w:trPr>
        <w:tc>
          <w:tcPr>
            <w:tcW w:w="624" w:type="dxa"/>
            <w:shd w:val="clear" w:color="000000" w:fill="FFFF00"/>
            <w:noWrap/>
            <w:vAlign w:val="bottom"/>
            <w:hideMark/>
          </w:tcPr>
          <w:p w14:paraId="0F83A4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4853AB9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34.2</w:t>
            </w:r>
          </w:p>
        </w:tc>
        <w:tc>
          <w:tcPr>
            <w:tcW w:w="567" w:type="dxa"/>
            <w:shd w:val="clear" w:color="auto" w:fill="auto"/>
            <w:noWrap/>
            <w:vAlign w:val="bottom"/>
            <w:hideMark/>
          </w:tcPr>
          <w:p w14:paraId="4CEAC44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12.8</w:t>
            </w:r>
          </w:p>
        </w:tc>
        <w:tc>
          <w:tcPr>
            <w:tcW w:w="1134" w:type="dxa"/>
            <w:shd w:val="clear" w:color="auto" w:fill="auto"/>
            <w:noWrap/>
            <w:vAlign w:val="bottom"/>
            <w:hideMark/>
          </w:tcPr>
          <w:p w14:paraId="6577C9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36.7</w:t>
            </w:r>
          </w:p>
        </w:tc>
      </w:tr>
      <w:tr w:rsidR="00786C21" w:rsidRPr="00A62CEE" w14:paraId="62AACD38" w14:textId="77777777" w:rsidTr="00786C21">
        <w:trPr>
          <w:trHeight w:val="20"/>
        </w:trPr>
        <w:tc>
          <w:tcPr>
            <w:tcW w:w="624" w:type="dxa"/>
            <w:shd w:val="clear" w:color="000000" w:fill="FFFF00"/>
            <w:noWrap/>
            <w:vAlign w:val="bottom"/>
            <w:hideMark/>
          </w:tcPr>
          <w:p w14:paraId="75DD3F3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83.0</w:t>
            </w:r>
          </w:p>
        </w:tc>
        <w:tc>
          <w:tcPr>
            <w:tcW w:w="539" w:type="dxa"/>
            <w:shd w:val="clear" w:color="auto" w:fill="auto"/>
            <w:noWrap/>
            <w:vAlign w:val="bottom"/>
            <w:hideMark/>
          </w:tcPr>
          <w:p w14:paraId="43D040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w:t>
            </w:r>
          </w:p>
        </w:tc>
        <w:tc>
          <w:tcPr>
            <w:tcW w:w="567" w:type="dxa"/>
            <w:shd w:val="clear" w:color="auto" w:fill="auto"/>
            <w:noWrap/>
            <w:vAlign w:val="bottom"/>
            <w:hideMark/>
          </w:tcPr>
          <w:p w14:paraId="274B69B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13.0</w:t>
            </w:r>
          </w:p>
        </w:tc>
        <w:tc>
          <w:tcPr>
            <w:tcW w:w="1134" w:type="dxa"/>
            <w:shd w:val="clear" w:color="auto" w:fill="auto"/>
            <w:noWrap/>
            <w:vAlign w:val="bottom"/>
            <w:hideMark/>
          </w:tcPr>
          <w:p w14:paraId="1323E23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6CB85860" w14:textId="77777777" w:rsidTr="00786C21">
        <w:trPr>
          <w:trHeight w:val="20"/>
        </w:trPr>
        <w:tc>
          <w:tcPr>
            <w:tcW w:w="624" w:type="dxa"/>
            <w:shd w:val="clear" w:color="000000" w:fill="FFFF00"/>
            <w:noWrap/>
            <w:vAlign w:val="bottom"/>
            <w:hideMark/>
          </w:tcPr>
          <w:p w14:paraId="4D8FCA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206195F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5AC4093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13.0</w:t>
            </w:r>
          </w:p>
        </w:tc>
        <w:tc>
          <w:tcPr>
            <w:tcW w:w="1134" w:type="dxa"/>
            <w:shd w:val="clear" w:color="auto" w:fill="auto"/>
            <w:noWrap/>
            <w:vAlign w:val="bottom"/>
            <w:hideMark/>
          </w:tcPr>
          <w:p w14:paraId="2DA34C7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r>
      <w:tr w:rsidR="00786C21" w:rsidRPr="00A62CEE" w14:paraId="1BFDE0CE" w14:textId="77777777" w:rsidTr="00786C21">
        <w:trPr>
          <w:trHeight w:val="20"/>
        </w:trPr>
        <w:tc>
          <w:tcPr>
            <w:tcW w:w="624" w:type="dxa"/>
            <w:shd w:val="clear" w:color="000000" w:fill="FFFF00"/>
            <w:noWrap/>
            <w:vAlign w:val="bottom"/>
            <w:hideMark/>
          </w:tcPr>
          <w:p w14:paraId="772346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1F45043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35BFE22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13.0</w:t>
            </w:r>
          </w:p>
        </w:tc>
        <w:tc>
          <w:tcPr>
            <w:tcW w:w="1134" w:type="dxa"/>
            <w:shd w:val="clear" w:color="auto" w:fill="auto"/>
            <w:noWrap/>
            <w:vAlign w:val="bottom"/>
            <w:hideMark/>
          </w:tcPr>
          <w:p w14:paraId="1D5333F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1E9FE4E3" w14:textId="77777777" w:rsidTr="00786C21">
        <w:trPr>
          <w:trHeight w:val="20"/>
        </w:trPr>
        <w:tc>
          <w:tcPr>
            <w:tcW w:w="624" w:type="dxa"/>
            <w:shd w:val="clear" w:color="000000" w:fill="FFFF00"/>
            <w:noWrap/>
            <w:vAlign w:val="bottom"/>
            <w:hideMark/>
          </w:tcPr>
          <w:p w14:paraId="75A5F04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49.0</w:t>
            </w:r>
          </w:p>
        </w:tc>
        <w:tc>
          <w:tcPr>
            <w:tcW w:w="539" w:type="dxa"/>
            <w:shd w:val="clear" w:color="000000" w:fill="FFFF00"/>
            <w:noWrap/>
            <w:vAlign w:val="bottom"/>
            <w:hideMark/>
          </w:tcPr>
          <w:p w14:paraId="7A001C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67" w:type="dxa"/>
            <w:shd w:val="clear" w:color="auto" w:fill="auto"/>
            <w:noWrap/>
            <w:vAlign w:val="bottom"/>
            <w:hideMark/>
          </w:tcPr>
          <w:p w14:paraId="7147B2B6"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13.2</w:t>
            </w:r>
          </w:p>
        </w:tc>
        <w:tc>
          <w:tcPr>
            <w:tcW w:w="1134" w:type="dxa"/>
            <w:shd w:val="clear" w:color="auto" w:fill="auto"/>
            <w:noWrap/>
            <w:vAlign w:val="bottom"/>
            <w:hideMark/>
          </w:tcPr>
          <w:p w14:paraId="669FE1A2"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38.0</w:t>
            </w:r>
          </w:p>
        </w:tc>
      </w:tr>
      <w:tr w:rsidR="00786C21" w:rsidRPr="00A62CEE" w14:paraId="5217AEC7" w14:textId="77777777" w:rsidTr="00786C21">
        <w:trPr>
          <w:trHeight w:val="20"/>
        </w:trPr>
        <w:tc>
          <w:tcPr>
            <w:tcW w:w="624" w:type="dxa"/>
            <w:shd w:val="clear" w:color="000000" w:fill="FFFF00"/>
            <w:noWrap/>
            <w:vAlign w:val="bottom"/>
            <w:hideMark/>
          </w:tcPr>
          <w:p w14:paraId="771C94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66.0</w:t>
            </w:r>
          </w:p>
        </w:tc>
        <w:tc>
          <w:tcPr>
            <w:tcW w:w="539" w:type="dxa"/>
            <w:shd w:val="clear" w:color="auto" w:fill="auto"/>
            <w:noWrap/>
            <w:vAlign w:val="bottom"/>
            <w:hideMark/>
          </w:tcPr>
          <w:p w14:paraId="1E7BFF5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20.6</w:t>
            </w:r>
          </w:p>
        </w:tc>
        <w:tc>
          <w:tcPr>
            <w:tcW w:w="567" w:type="dxa"/>
            <w:shd w:val="clear" w:color="auto" w:fill="auto"/>
            <w:noWrap/>
            <w:vAlign w:val="bottom"/>
            <w:hideMark/>
          </w:tcPr>
          <w:p w14:paraId="15FFEB9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13.4</w:t>
            </w:r>
          </w:p>
        </w:tc>
        <w:tc>
          <w:tcPr>
            <w:tcW w:w="1134" w:type="dxa"/>
            <w:shd w:val="clear" w:color="auto" w:fill="auto"/>
            <w:noWrap/>
            <w:vAlign w:val="bottom"/>
            <w:hideMark/>
          </w:tcPr>
          <w:p w14:paraId="15FE26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4053B2D7" w14:textId="77777777" w:rsidTr="00786C21">
        <w:trPr>
          <w:trHeight w:val="20"/>
        </w:trPr>
        <w:tc>
          <w:tcPr>
            <w:tcW w:w="624" w:type="dxa"/>
            <w:shd w:val="clear" w:color="000000" w:fill="FFFF00"/>
            <w:noWrap/>
            <w:vAlign w:val="bottom"/>
            <w:hideMark/>
          </w:tcPr>
          <w:p w14:paraId="7198DD8F"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68.0</w:t>
            </w:r>
          </w:p>
        </w:tc>
        <w:tc>
          <w:tcPr>
            <w:tcW w:w="539" w:type="dxa"/>
            <w:shd w:val="clear" w:color="auto" w:fill="auto"/>
            <w:noWrap/>
            <w:vAlign w:val="bottom"/>
            <w:hideMark/>
          </w:tcPr>
          <w:p w14:paraId="1078AB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18.4</w:t>
            </w:r>
          </w:p>
        </w:tc>
        <w:tc>
          <w:tcPr>
            <w:tcW w:w="567" w:type="dxa"/>
            <w:shd w:val="clear" w:color="auto" w:fill="auto"/>
            <w:noWrap/>
            <w:vAlign w:val="bottom"/>
            <w:hideMark/>
          </w:tcPr>
          <w:p w14:paraId="0067F851"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13.6</w:t>
            </w:r>
          </w:p>
        </w:tc>
        <w:tc>
          <w:tcPr>
            <w:tcW w:w="1134" w:type="dxa"/>
            <w:shd w:val="clear" w:color="auto" w:fill="auto"/>
            <w:noWrap/>
            <w:vAlign w:val="bottom"/>
            <w:hideMark/>
          </w:tcPr>
          <w:p w14:paraId="2FADF9C4"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34.0</w:t>
            </w:r>
          </w:p>
        </w:tc>
      </w:tr>
      <w:tr w:rsidR="00786C21" w:rsidRPr="00A62CEE" w14:paraId="07506A20" w14:textId="77777777" w:rsidTr="00786C21">
        <w:trPr>
          <w:trHeight w:val="20"/>
        </w:trPr>
        <w:tc>
          <w:tcPr>
            <w:tcW w:w="624" w:type="dxa"/>
            <w:shd w:val="clear" w:color="000000" w:fill="FFFF00"/>
            <w:noWrap/>
            <w:vAlign w:val="bottom"/>
            <w:hideMark/>
          </w:tcPr>
          <w:p w14:paraId="6600B3C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67.4</w:t>
            </w:r>
          </w:p>
        </w:tc>
        <w:tc>
          <w:tcPr>
            <w:tcW w:w="539" w:type="dxa"/>
            <w:shd w:val="clear" w:color="auto" w:fill="auto"/>
            <w:noWrap/>
            <w:vAlign w:val="bottom"/>
            <w:hideMark/>
          </w:tcPr>
          <w:p w14:paraId="43FDB2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76BCB1CC"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13.6</w:t>
            </w:r>
          </w:p>
        </w:tc>
        <w:tc>
          <w:tcPr>
            <w:tcW w:w="1134" w:type="dxa"/>
            <w:shd w:val="clear" w:color="auto" w:fill="auto"/>
            <w:noWrap/>
            <w:vAlign w:val="bottom"/>
            <w:hideMark/>
          </w:tcPr>
          <w:p w14:paraId="3FFDD13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40.5</w:t>
            </w:r>
          </w:p>
        </w:tc>
      </w:tr>
      <w:tr w:rsidR="00786C21" w:rsidRPr="00A62CEE" w14:paraId="5AC7FCED" w14:textId="77777777" w:rsidTr="00786C21">
        <w:trPr>
          <w:trHeight w:val="20"/>
        </w:trPr>
        <w:tc>
          <w:tcPr>
            <w:tcW w:w="624" w:type="dxa"/>
            <w:shd w:val="clear" w:color="000000" w:fill="FFFF00"/>
            <w:noWrap/>
            <w:vAlign w:val="bottom"/>
            <w:hideMark/>
          </w:tcPr>
          <w:p w14:paraId="33040F1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60.0</w:t>
            </w:r>
          </w:p>
        </w:tc>
        <w:tc>
          <w:tcPr>
            <w:tcW w:w="539" w:type="dxa"/>
            <w:shd w:val="clear" w:color="auto" w:fill="auto"/>
            <w:noWrap/>
            <w:vAlign w:val="bottom"/>
            <w:hideMark/>
          </w:tcPr>
          <w:p w14:paraId="3DC49B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26.4</w:t>
            </w:r>
          </w:p>
        </w:tc>
        <w:tc>
          <w:tcPr>
            <w:tcW w:w="567" w:type="dxa"/>
            <w:shd w:val="clear" w:color="auto" w:fill="auto"/>
            <w:noWrap/>
            <w:vAlign w:val="bottom"/>
            <w:hideMark/>
          </w:tcPr>
          <w:p w14:paraId="3A9EF5D8"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13.6</w:t>
            </w:r>
          </w:p>
        </w:tc>
        <w:tc>
          <w:tcPr>
            <w:tcW w:w="1134" w:type="dxa"/>
            <w:shd w:val="clear" w:color="auto" w:fill="auto"/>
            <w:noWrap/>
            <w:vAlign w:val="bottom"/>
            <w:hideMark/>
          </w:tcPr>
          <w:p w14:paraId="7F4A2706"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40.0</w:t>
            </w:r>
          </w:p>
        </w:tc>
      </w:tr>
      <w:tr w:rsidR="00786C21" w:rsidRPr="00A62CEE" w14:paraId="60285A02" w14:textId="77777777" w:rsidTr="00786C21">
        <w:trPr>
          <w:trHeight w:val="20"/>
        </w:trPr>
        <w:tc>
          <w:tcPr>
            <w:tcW w:w="624" w:type="dxa"/>
            <w:shd w:val="clear" w:color="000000" w:fill="FFFF00"/>
            <w:noWrap/>
            <w:vAlign w:val="bottom"/>
            <w:hideMark/>
          </w:tcPr>
          <w:p w14:paraId="453EF1BB"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49.0</w:t>
            </w:r>
          </w:p>
        </w:tc>
        <w:tc>
          <w:tcPr>
            <w:tcW w:w="539" w:type="dxa"/>
            <w:shd w:val="clear" w:color="000000" w:fill="FFFF00"/>
            <w:noWrap/>
            <w:vAlign w:val="bottom"/>
            <w:hideMark/>
          </w:tcPr>
          <w:p w14:paraId="1ACC60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37.4</w:t>
            </w:r>
          </w:p>
        </w:tc>
        <w:tc>
          <w:tcPr>
            <w:tcW w:w="567" w:type="dxa"/>
            <w:shd w:val="clear" w:color="auto" w:fill="auto"/>
            <w:noWrap/>
            <w:vAlign w:val="bottom"/>
            <w:hideMark/>
          </w:tcPr>
          <w:p w14:paraId="2D9B6EF1"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13.6</w:t>
            </w:r>
          </w:p>
        </w:tc>
        <w:tc>
          <w:tcPr>
            <w:tcW w:w="1134" w:type="dxa"/>
            <w:shd w:val="clear" w:color="auto" w:fill="auto"/>
            <w:noWrap/>
            <w:vAlign w:val="bottom"/>
            <w:hideMark/>
          </w:tcPr>
          <w:p w14:paraId="3EFBE260"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41.0</w:t>
            </w:r>
          </w:p>
        </w:tc>
      </w:tr>
      <w:tr w:rsidR="00786C21" w:rsidRPr="00A62CEE" w14:paraId="5B58204E" w14:textId="77777777" w:rsidTr="00786C21">
        <w:trPr>
          <w:trHeight w:val="20"/>
        </w:trPr>
        <w:tc>
          <w:tcPr>
            <w:tcW w:w="624" w:type="dxa"/>
            <w:shd w:val="clear" w:color="auto" w:fill="auto"/>
            <w:noWrap/>
            <w:vAlign w:val="bottom"/>
            <w:hideMark/>
          </w:tcPr>
          <w:p w14:paraId="0711F67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42.4</w:t>
            </w:r>
          </w:p>
        </w:tc>
        <w:tc>
          <w:tcPr>
            <w:tcW w:w="539" w:type="dxa"/>
            <w:shd w:val="clear" w:color="000000" w:fill="FFFF00"/>
            <w:noWrap/>
            <w:vAlign w:val="bottom"/>
            <w:hideMark/>
          </w:tcPr>
          <w:p w14:paraId="5728F0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67" w:type="dxa"/>
            <w:shd w:val="clear" w:color="auto" w:fill="auto"/>
            <w:noWrap/>
            <w:vAlign w:val="bottom"/>
            <w:hideMark/>
          </w:tcPr>
          <w:p w14:paraId="58A8AE18"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13.6</w:t>
            </w:r>
          </w:p>
        </w:tc>
        <w:tc>
          <w:tcPr>
            <w:tcW w:w="1134" w:type="dxa"/>
            <w:shd w:val="clear" w:color="auto" w:fill="auto"/>
            <w:noWrap/>
            <w:vAlign w:val="bottom"/>
            <w:hideMark/>
          </w:tcPr>
          <w:p w14:paraId="5A2BBF5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r>
      <w:tr w:rsidR="00786C21" w:rsidRPr="00A62CEE" w14:paraId="21F9DD51" w14:textId="77777777" w:rsidTr="00786C21">
        <w:trPr>
          <w:trHeight w:val="20"/>
        </w:trPr>
        <w:tc>
          <w:tcPr>
            <w:tcW w:w="624" w:type="dxa"/>
            <w:shd w:val="clear" w:color="auto" w:fill="auto"/>
            <w:noWrap/>
            <w:vAlign w:val="bottom"/>
            <w:hideMark/>
          </w:tcPr>
          <w:p w14:paraId="5EDC36E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42.4</w:t>
            </w:r>
          </w:p>
        </w:tc>
        <w:tc>
          <w:tcPr>
            <w:tcW w:w="539" w:type="dxa"/>
            <w:shd w:val="clear" w:color="000000" w:fill="FFFF00"/>
            <w:noWrap/>
            <w:vAlign w:val="bottom"/>
            <w:hideMark/>
          </w:tcPr>
          <w:p w14:paraId="41337C0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67" w:type="dxa"/>
            <w:shd w:val="clear" w:color="auto" w:fill="auto"/>
            <w:noWrap/>
            <w:vAlign w:val="bottom"/>
            <w:hideMark/>
          </w:tcPr>
          <w:p w14:paraId="6F2A349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13.6</w:t>
            </w:r>
          </w:p>
        </w:tc>
        <w:tc>
          <w:tcPr>
            <w:tcW w:w="1134" w:type="dxa"/>
            <w:shd w:val="clear" w:color="auto" w:fill="auto"/>
            <w:noWrap/>
            <w:vAlign w:val="bottom"/>
            <w:hideMark/>
          </w:tcPr>
          <w:p w14:paraId="413178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r>
      <w:tr w:rsidR="00786C21" w:rsidRPr="00A62CEE" w14:paraId="101AF349" w14:textId="77777777" w:rsidTr="00786C21">
        <w:trPr>
          <w:trHeight w:val="20"/>
        </w:trPr>
        <w:tc>
          <w:tcPr>
            <w:tcW w:w="624" w:type="dxa"/>
            <w:shd w:val="clear" w:color="000000" w:fill="FFFF00"/>
            <w:noWrap/>
            <w:vAlign w:val="bottom"/>
            <w:hideMark/>
          </w:tcPr>
          <w:p w14:paraId="09AC3A8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63.0</w:t>
            </w:r>
          </w:p>
        </w:tc>
        <w:tc>
          <w:tcPr>
            <w:tcW w:w="539" w:type="dxa"/>
            <w:shd w:val="clear" w:color="auto" w:fill="auto"/>
            <w:noWrap/>
            <w:vAlign w:val="bottom"/>
            <w:hideMark/>
          </w:tcPr>
          <w:p w14:paraId="2F4D24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23.3</w:t>
            </w:r>
          </w:p>
        </w:tc>
        <w:tc>
          <w:tcPr>
            <w:tcW w:w="567" w:type="dxa"/>
            <w:shd w:val="clear" w:color="auto" w:fill="auto"/>
            <w:noWrap/>
            <w:vAlign w:val="bottom"/>
            <w:hideMark/>
          </w:tcPr>
          <w:p w14:paraId="3D84FB6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13.7</w:t>
            </w:r>
          </w:p>
        </w:tc>
        <w:tc>
          <w:tcPr>
            <w:tcW w:w="1134" w:type="dxa"/>
            <w:shd w:val="clear" w:color="auto" w:fill="auto"/>
            <w:noWrap/>
            <w:vAlign w:val="bottom"/>
            <w:hideMark/>
          </w:tcPr>
          <w:p w14:paraId="31AE8B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36.7</w:t>
            </w:r>
          </w:p>
        </w:tc>
      </w:tr>
      <w:tr w:rsidR="00786C21" w:rsidRPr="00A62CEE" w14:paraId="0F149D3E" w14:textId="77777777" w:rsidTr="00786C21">
        <w:trPr>
          <w:trHeight w:val="20"/>
        </w:trPr>
        <w:tc>
          <w:tcPr>
            <w:tcW w:w="624" w:type="dxa"/>
            <w:shd w:val="clear" w:color="000000" w:fill="FFFF00"/>
            <w:noWrap/>
            <w:vAlign w:val="bottom"/>
            <w:hideMark/>
          </w:tcPr>
          <w:p w14:paraId="74F3E9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4C574C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31.3</w:t>
            </w:r>
          </w:p>
        </w:tc>
        <w:tc>
          <w:tcPr>
            <w:tcW w:w="567" w:type="dxa"/>
            <w:shd w:val="clear" w:color="auto" w:fill="auto"/>
            <w:noWrap/>
            <w:vAlign w:val="bottom"/>
            <w:hideMark/>
          </w:tcPr>
          <w:p w14:paraId="4C23E00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13.7</w:t>
            </w:r>
          </w:p>
        </w:tc>
        <w:tc>
          <w:tcPr>
            <w:tcW w:w="1134" w:type="dxa"/>
            <w:shd w:val="clear" w:color="auto" w:fill="auto"/>
            <w:noWrap/>
            <w:vAlign w:val="bottom"/>
            <w:hideMark/>
          </w:tcPr>
          <w:p w14:paraId="175766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38.7</w:t>
            </w:r>
          </w:p>
        </w:tc>
      </w:tr>
      <w:tr w:rsidR="00786C21" w:rsidRPr="00A62CEE" w14:paraId="36801AA2" w14:textId="77777777" w:rsidTr="00786C21">
        <w:trPr>
          <w:trHeight w:val="20"/>
        </w:trPr>
        <w:tc>
          <w:tcPr>
            <w:tcW w:w="624" w:type="dxa"/>
            <w:shd w:val="clear" w:color="000000" w:fill="FFFF00"/>
            <w:noWrap/>
            <w:vAlign w:val="bottom"/>
            <w:hideMark/>
          </w:tcPr>
          <w:p w14:paraId="24E112C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000000" w:fill="FFFF00"/>
            <w:noWrap/>
            <w:vAlign w:val="bottom"/>
            <w:hideMark/>
          </w:tcPr>
          <w:p w14:paraId="6999A8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38.3</w:t>
            </w:r>
          </w:p>
        </w:tc>
        <w:tc>
          <w:tcPr>
            <w:tcW w:w="567" w:type="dxa"/>
            <w:shd w:val="clear" w:color="auto" w:fill="auto"/>
            <w:noWrap/>
            <w:vAlign w:val="bottom"/>
            <w:hideMark/>
          </w:tcPr>
          <w:p w14:paraId="46DCFCB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13.7</w:t>
            </w:r>
          </w:p>
        </w:tc>
        <w:tc>
          <w:tcPr>
            <w:tcW w:w="1134" w:type="dxa"/>
            <w:shd w:val="clear" w:color="auto" w:fill="auto"/>
            <w:noWrap/>
            <w:vAlign w:val="bottom"/>
            <w:hideMark/>
          </w:tcPr>
          <w:p w14:paraId="26D78E7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39.3</w:t>
            </w:r>
          </w:p>
        </w:tc>
      </w:tr>
      <w:tr w:rsidR="00786C21" w:rsidRPr="00A62CEE" w14:paraId="337FFA19" w14:textId="77777777" w:rsidTr="00786C21">
        <w:trPr>
          <w:trHeight w:val="20"/>
        </w:trPr>
        <w:tc>
          <w:tcPr>
            <w:tcW w:w="624" w:type="dxa"/>
            <w:shd w:val="clear" w:color="000000" w:fill="FFFF00"/>
            <w:noWrap/>
            <w:vAlign w:val="bottom"/>
            <w:hideMark/>
          </w:tcPr>
          <w:p w14:paraId="6B8A78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77.0</w:t>
            </w:r>
          </w:p>
        </w:tc>
        <w:tc>
          <w:tcPr>
            <w:tcW w:w="539" w:type="dxa"/>
            <w:shd w:val="clear" w:color="auto" w:fill="auto"/>
            <w:noWrap/>
            <w:vAlign w:val="bottom"/>
            <w:hideMark/>
          </w:tcPr>
          <w:p w14:paraId="3A368F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9.0</w:t>
            </w:r>
          </w:p>
        </w:tc>
        <w:tc>
          <w:tcPr>
            <w:tcW w:w="567" w:type="dxa"/>
            <w:shd w:val="clear" w:color="auto" w:fill="auto"/>
            <w:noWrap/>
            <w:vAlign w:val="bottom"/>
            <w:hideMark/>
          </w:tcPr>
          <w:p w14:paraId="5A2BCD7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14.0</w:t>
            </w:r>
          </w:p>
        </w:tc>
        <w:tc>
          <w:tcPr>
            <w:tcW w:w="1134" w:type="dxa"/>
            <w:shd w:val="clear" w:color="auto" w:fill="auto"/>
            <w:noWrap/>
            <w:vAlign w:val="bottom"/>
            <w:hideMark/>
          </w:tcPr>
          <w:p w14:paraId="5D76D9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r>
      <w:tr w:rsidR="00786C21" w:rsidRPr="00A62CEE" w14:paraId="7B223FAD" w14:textId="77777777" w:rsidTr="00786C21">
        <w:trPr>
          <w:trHeight w:val="20"/>
        </w:trPr>
        <w:tc>
          <w:tcPr>
            <w:tcW w:w="624" w:type="dxa"/>
            <w:shd w:val="clear" w:color="000000" w:fill="FFFF00"/>
            <w:noWrap/>
            <w:vAlign w:val="bottom"/>
            <w:hideMark/>
          </w:tcPr>
          <w:p w14:paraId="4FAA60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72.0</w:t>
            </w:r>
          </w:p>
        </w:tc>
        <w:tc>
          <w:tcPr>
            <w:tcW w:w="539" w:type="dxa"/>
            <w:shd w:val="clear" w:color="auto" w:fill="auto"/>
            <w:noWrap/>
            <w:vAlign w:val="bottom"/>
            <w:hideMark/>
          </w:tcPr>
          <w:p w14:paraId="5639A3E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567" w:type="dxa"/>
            <w:shd w:val="clear" w:color="auto" w:fill="auto"/>
            <w:noWrap/>
            <w:vAlign w:val="bottom"/>
            <w:hideMark/>
          </w:tcPr>
          <w:p w14:paraId="7C5195C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14.0</w:t>
            </w:r>
          </w:p>
        </w:tc>
        <w:tc>
          <w:tcPr>
            <w:tcW w:w="1134" w:type="dxa"/>
            <w:shd w:val="clear" w:color="auto" w:fill="auto"/>
            <w:noWrap/>
            <w:vAlign w:val="bottom"/>
            <w:hideMark/>
          </w:tcPr>
          <w:p w14:paraId="60ECE53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47DA1EB9" w14:textId="77777777" w:rsidTr="00786C21">
        <w:trPr>
          <w:trHeight w:val="20"/>
        </w:trPr>
        <w:tc>
          <w:tcPr>
            <w:tcW w:w="624" w:type="dxa"/>
            <w:shd w:val="clear" w:color="000000" w:fill="FFFF00"/>
            <w:noWrap/>
            <w:vAlign w:val="bottom"/>
            <w:hideMark/>
          </w:tcPr>
          <w:p w14:paraId="6BF1C1B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69.8</w:t>
            </w:r>
          </w:p>
        </w:tc>
        <w:tc>
          <w:tcPr>
            <w:tcW w:w="539" w:type="dxa"/>
            <w:shd w:val="clear" w:color="auto" w:fill="auto"/>
            <w:noWrap/>
            <w:vAlign w:val="bottom"/>
            <w:hideMark/>
          </w:tcPr>
          <w:p w14:paraId="34A24D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16.2</w:t>
            </w:r>
          </w:p>
        </w:tc>
        <w:tc>
          <w:tcPr>
            <w:tcW w:w="567" w:type="dxa"/>
            <w:shd w:val="clear" w:color="auto" w:fill="auto"/>
            <w:noWrap/>
            <w:vAlign w:val="bottom"/>
            <w:hideMark/>
          </w:tcPr>
          <w:p w14:paraId="51747F0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14.0</w:t>
            </w:r>
          </w:p>
        </w:tc>
        <w:tc>
          <w:tcPr>
            <w:tcW w:w="1134" w:type="dxa"/>
            <w:shd w:val="clear" w:color="auto" w:fill="auto"/>
            <w:noWrap/>
            <w:vAlign w:val="bottom"/>
            <w:hideMark/>
          </w:tcPr>
          <w:p w14:paraId="7D3A7CF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41.9</w:t>
            </w:r>
          </w:p>
        </w:tc>
      </w:tr>
      <w:tr w:rsidR="00786C21" w:rsidRPr="00A62CEE" w14:paraId="66BA9883" w14:textId="77777777" w:rsidTr="00786C21">
        <w:trPr>
          <w:trHeight w:val="20"/>
        </w:trPr>
        <w:tc>
          <w:tcPr>
            <w:tcW w:w="624" w:type="dxa"/>
            <w:shd w:val="clear" w:color="000000" w:fill="FFFF00"/>
            <w:noWrap/>
            <w:vAlign w:val="bottom"/>
            <w:hideMark/>
          </w:tcPr>
          <w:p w14:paraId="15D982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62.0</w:t>
            </w:r>
          </w:p>
        </w:tc>
        <w:tc>
          <w:tcPr>
            <w:tcW w:w="539" w:type="dxa"/>
            <w:shd w:val="clear" w:color="auto" w:fill="auto"/>
            <w:noWrap/>
            <w:vAlign w:val="bottom"/>
            <w:hideMark/>
          </w:tcPr>
          <w:p w14:paraId="546443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2574E9F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14.0</w:t>
            </w:r>
          </w:p>
        </w:tc>
        <w:tc>
          <w:tcPr>
            <w:tcW w:w="1134" w:type="dxa"/>
            <w:shd w:val="clear" w:color="auto" w:fill="auto"/>
            <w:noWrap/>
            <w:vAlign w:val="bottom"/>
            <w:hideMark/>
          </w:tcPr>
          <w:p w14:paraId="114031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3871019C" w14:textId="77777777" w:rsidTr="00786C21">
        <w:trPr>
          <w:trHeight w:val="20"/>
        </w:trPr>
        <w:tc>
          <w:tcPr>
            <w:tcW w:w="624" w:type="dxa"/>
            <w:shd w:val="clear" w:color="auto" w:fill="auto"/>
            <w:noWrap/>
            <w:vAlign w:val="bottom"/>
            <w:hideMark/>
          </w:tcPr>
          <w:p w14:paraId="1F79B7B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16.0</w:t>
            </w:r>
          </w:p>
        </w:tc>
        <w:tc>
          <w:tcPr>
            <w:tcW w:w="539" w:type="dxa"/>
            <w:shd w:val="clear" w:color="000000" w:fill="FFFF00"/>
            <w:noWrap/>
            <w:vAlign w:val="bottom"/>
            <w:hideMark/>
          </w:tcPr>
          <w:p w14:paraId="1B892D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70.0</w:t>
            </w:r>
          </w:p>
        </w:tc>
        <w:tc>
          <w:tcPr>
            <w:tcW w:w="567" w:type="dxa"/>
            <w:shd w:val="clear" w:color="auto" w:fill="auto"/>
            <w:noWrap/>
            <w:vAlign w:val="bottom"/>
            <w:hideMark/>
          </w:tcPr>
          <w:p w14:paraId="789A380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14.0</w:t>
            </w:r>
          </w:p>
        </w:tc>
        <w:tc>
          <w:tcPr>
            <w:tcW w:w="1134" w:type="dxa"/>
            <w:shd w:val="clear" w:color="auto" w:fill="auto"/>
            <w:noWrap/>
            <w:vAlign w:val="bottom"/>
            <w:hideMark/>
          </w:tcPr>
          <w:p w14:paraId="4F6388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59A50B64" w14:textId="77777777" w:rsidTr="00786C21">
        <w:trPr>
          <w:trHeight w:val="20"/>
        </w:trPr>
        <w:tc>
          <w:tcPr>
            <w:tcW w:w="624" w:type="dxa"/>
            <w:shd w:val="clear" w:color="auto" w:fill="auto"/>
            <w:noWrap/>
            <w:vAlign w:val="bottom"/>
            <w:hideMark/>
          </w:tcPr>
          <w:p w14:paraId="62579F6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539" w:type="dxa"/>
            <w:shd w:val="clear" w:color="000000" w:fill="FFFF00"/>
            <w:noWrap/>
            <w:vAlign w:val="bottom"/>
            <w:hideMark/>
          </w:tcPr>
          <w:p w14:paraId="568A20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50.8</w:t>
            </w:r>
          </w:p>
        </w:tc>
        <w:tc>
          <w:tcPr>
            <w:tcW w:w="567" w:type="dxa"/>
            <w:shd w:val="clear" w:color="auto" w:fill="auto"/>
            <w:noWrap/>
            <w:vAlign w:val="bottom"/>
            <w:hideMark/>
          </w:tcPr>
          <w:p w14:paraId="0C14A84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14.2</w:t>
            </w:r>
          </w:p>
        </w:tc>
        <w:tc>
          <w:tcPr>
            <w:tcW w:w="1134" w:type="dxa"/>
            <w:shd w:val="clear" w:color="auto" w:fill="auto"/>
            <w:noWrap/>
            <w:vAlign w:val="bottom"/>
            <w:hideMark/>
          </w:tcPr>
          <w:p w14:paraId="0F876E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41.9</w:t>
            </w:r>
          </w:p>
        </w:tc>
      </w:tr>
      <w:tr w:rsidR="00786C21" w:rsidRPr="00A62CEE" w14:paraId="39E0F58F" w14:textId="77777777" w:rsidTr="00786C21">
        <w:trPr>
          <w:trHeight w:val="20"/>
        </w:trPr>
        <w:tc>
          <w:tcPr>
            <w:tcW w:w="624" w:type="dxa"/>
            <w:shd w:val="clear" w:color="000000" w:fill="FFFF00"/>
            <w:noWrap/>
            <w:vAlign w:val="bottom"/>
            <w:hideMark/>
          </w:tcPr>
          <w:p w14:paraId="2BB2DE7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68.3</w:t>
            </w:r>
          </w:p>
        </w:tc>
        <w:tc>
          <w:tcPr>
            <w:tcW w:w="539" w:type="dxa"/>
            <w:shd w:val="clear" w:color="auto" w:fill="auto"/>
            <w:noWrap/>
            <w:vAlign w:val="bottom"/>
            <w:hideMark/>
          </w:tcPr>
          <w:p w14:paraId="080D14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17.2</w:t>
            </w:r>
          </w:p>
        </w:tc>
        <w:tc>
          <w:tcPr>
            <w:tcW w:w="567" w:type="dxa"/>
            <w:shd w:val="clear" w:color="auto" w:fill="auto"/>
            <w:noWrap/>
            <w:vAlign w:val="bottom"/>
            <w:hideMark/>
          </w:tcPr>
          <w:p w14:paraId="78CEF51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14.4</w:t>
            </w:r>
          </w:p>
        </w:tc>
        <w:tc>
          <w:tcPr>
            <w:tcW w:w="1134" w:type="dxa"/>
            <w:shd w:val="clear" w:color="auto" w:fill="auto"/>
            <w:noWrap/>
            <w:vAlign w:val="bottom"/>
            <w:hideMark/>
          </w:tcPr>
          <w:p w14:paraId="369CD6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2D91FDB3" w14:textId="77777777" w:rsidTr="00786C21">
        <w:trPr>
          <w:trHeight w:val="20"/>
        </w:trPr>
        <w:tc>
          <w:tcPr>
            <w:tcW w:w="624" w:type="dxa"/>
            <w:shd w:val="clear" w:color="000000" w:fill="FFFF00"/>
            <w:noWrap/>
            <w:vAlign w:val="bottom"/>
            <w:hideMark/>
          </w:tcPr>
          <w:p w14:paraId="06394A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5EE0DC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737BB16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14.6</w:t>
            </w:r>
          </w:p>
        </w:tc>
        <w:tc>
          <w:tcPr>
            <w:tcW w:w="1134" w:type="dxa"/>
            <w:shd w:val="clear" w:color="auto" w:fill="auto"/>
            <w:noWrap/>
            <w:vAlign w:val="bottom"/>
            <w:hideMark/>
          </w:tcPr>
          <w:p w14:paraId="6B516B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65D4169D" w14:textId="77777777" w:rsidTr="00786C21">
        <w:trPr>
          <w:trHeight w:val="20"/>
        </w:trPr>
        <w:tc>
          <w:tcPr>
            <w:tcW w:w="624" w:type="dxa"/>
            <w:shd w:val="clear" w:color="000000" w:fill="FFFF00"/>
            <w:noWrap/>
            <w:vAlign w:val="bottom"/>
            <w:hideMark/>
          </w:tcPr>
          <w:p w14:paraId="54BE87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000000" w:fill="FFFF00"/>
            <w:noWrap/>
            <w:vAlign w:val="bottom"/>
            <w:hideMark/>
          </w:tcPr>
          <w:p w14:paraId="2C54D0A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35.4</w:t>
            </w:r>
          </w:p>
        </w:tc>
        <w:tc>
          <w:tcPr>
            <w:tcW w:w="567" w:type="dxa"/>
            <w:shd w:val="clear" w:color="auto" w:fill="auto"/>
            <w:noWrap/>
            <w:vAlign w:val="bottom"/>
            <w:hideMark/>
          </w:tcPr>
          <w:p w14:paraId="4CD60B9C"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14.6</w:t>
            </w:r>
          </w:p>
        </w:tc>
        <w:tc>
          <w:tcPr>
            <w:tcW w:w="1134" w:type="dxa"/>
            <w:shd w:val="clear" w:color="auto" w:fill="auto"/>
            <w:noWrap/>
            <w:vAlign w:val="bottom"/>
            <w:hideMark/>
          </w:tcPr>
          <w:p w14:paraId="4A88313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38.7</w:t>
            </w:r>
          </w:p>
        </w:tc>
      </w:tr>
      <w:tr w:rsidR="00786C21" w:rsidRPr="00A62CEE" w14:paraId="08EAC4E6" w14:textId="77777777" w:rsidTr="00786C21">
        <w:trPr>
          <w:trHeight w:val="20"/>
        </w:trPr>
        <w:tc>
          <w:tcPr>
            <w:tcW w:w="624" w:type="dxa"/>
            <w:shd w:val="clear" w:color="000000" w:fill="FFFF00"/>
            <w:noWrap/>
            <w:vAlign w:val="bottom"/>
            <w:hideMark/>
          </w:tcPr>
          <w:p w14:paraId="147481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000000" w:fill="FFFF00"/>
            <w:noWrap/>
            <w:vAlign w:val="bottom"/>
            <w:hideMark/>
          </w:tcPr>
          <w:p w14:paraId="54A6EC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c>
          <w:tcPr>
            <w:tcW w:w="567" w:type="dxa"/>
            <w:shd w:val="clear" w:color="auto" w:fill="auto"/>
            <w:noWrap/>
            <w:vAlign w:val="bottom"/>
            <w:hideMark/>
          </w:tcPr>
          <w:p w14:paraId="22D195B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14.6</w:t>
            </w:r>
          </w:p>
        </w:tc>
        <w:tc>
          <w:tcPr>
            <w:tcW w:w="1134" w:type="dxa"/>
            <w:shd w:val="clear" w:color="auto" w:fill="auto"/>
            <w:noWrap/>
            <w:vAlign w:val="bottom"/>
            <w:hideMark/>
          </w:tcPr>
          <w:p w14:paraId="5D6864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48DBAA11" w14:textId="77777777" w:rsidTr="00786C21">
        <w:trPr>
          <w:trHeight w:val="20"/>
        </w:trPr>
        <w:tc>
          <w:tcPr>
            <w:tcW w:w="624" w:type="dxa"/>
            <w:shd w:val="clear" w:color="auto" w:fill="auto"/>
            <w:noWrap/>
            <w:vAlign w:val="center"/>
            <w:hideMark/>
          </w:tcPr>
          <w:p w14:paraId="319057B0"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41.0</w:t>
            </w:r>
          </w:p>
        </w:tc>
        <w:tc>
          <w:tcPr>
            <w:tcW w:w="539" w:type="dxa"/>
            <w:shd w:val="clear" w:color="000000" w:fill="FFFF00"/>
            <w:noWrap/>
            <w:vAlign w:val="bottom"/>
            <w:hideMark/>
          </w:tcPr>
          <w:p w14:paraId="0980D4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44.4</w:t>
            </w:r>
          </w:p>
        </w:tc>
        <w:tc>
          <w:tcPr>
            <w:tcW w:w="567" w:type="dxa"/>
            <w:shd w:val="clear" w:color="auto" w:fill="auto"/>
            <w:noWrap/>
            <w:vAlign w:val="center"/>
            <w:hideMark/>
          </w:tcPr>
          <w:p w14:paraId="2E5B88DF"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14.6</w:t>
            </w:r>
          </w:p>
        </w:tc>
        <w:tc>
          <w:tcPr>
            <w:tcW w:w="1134" w:type="dxa"/>
            <w:shd w:val="clear" w:color="auto" w:fill="auto"/>
            <w:noWrap/>
            <w:vAlign w:val="center"/>
            <w:hideMark/>
          </w:tcPr>
          <w:p w14:paraId="089EA2E4"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35.3</w:t>
            </w:r>
          </w:p>
        </w:tc>
      </w:tr>
      <w:tr w:rsidR="00786C21" w:rsidRPr="00A62CEE" w14:paraId="0342F4BD" w14:textId="77777777" w:rsidTr="00786C21">
        <w:trPr>
          <w:trHeight w:val="20"/>
        </w:trPr>
        <w:tc>
          <w:tcPr>
            <w:tcW w:w="624" w:type="dxa"/>
            <w:shd w:val="clear" w:color="auto" w:fill="auto"/>
            <w:noWrap/>
            <w:vAlign w:val="bottom"/>
            <w:hideMark/>
          </w:tcPr>
          <w:p w14:paraId="2E1832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000000" w:fill="FFFF00"/>
            <w:noWrap/>
            <w:vAlign w:val="bottom"/>
            <w:hideMark/>
          </w:tcPr>
          <w:p w14:paraId="715940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44.4</w:t>
            </w:r>
          </w:p>
        </w:tc>
        <w:tc>
          <w:tcPr>
            <w:tcW w:w="567" w:type="dxa"/>
            <w:shd w:val="clear" w:color="auto" w:fill="auto"/>
            <w:noWrap/>
            <w:vAlign w:val="bottom"/>
            <w:hideMark/>
          </w:tcPr>
          <w:p w14:paraId="081B3E9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14.6</w:t>
            </w:r>
          </w:p>
        </w:tc>
        <w:tc>
          <w:tcPr>
            <w:tcW w:w="1134" w:type="dxa"/>
            <w:shd w:val="clear" w:color="auto" w:fill="auto"/>
            <w:noWrap/>
            <w:vAlign w:val="bottom"/>
            <w:hideMark/>
          </w:tcPr>
          <w:p w14:paraId="183D50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35.3</w:t>
            </w:r>
          </w:p>
        </w:tc>
      </w:tr>
      <w:tr w:rsidR="00786C21" w:rsidRPr="00A62CEE" w14:paraId="1B825A68" w14:textId="77777777" w:rsidTr="00786C21">
        <w:trPr>
          <w:trHeight w:val="20"/>
        </w:trPr>
        <w:tc>
          <w:tcPr>
            <w:tcW w:w="624" w:type="dxa"/>
            <w:shd w:val="clear" w:color="auto" w:fill="auto"/>
            <w:noWrap/>
            <w:vAlign w:val="bottom"/>
            <w:hideMark/>
          </w:tcPr>
          <w:p w14:paraId="3AB39E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33.6</w:t>
            </w:r>
          </w:p>
        </w:tc>
        <w:tc>
          <w:tcPr>
            <w:tcW w:w="539" w:type="dxa"/>
            <w:shd w:val="clear" w:color="000000" w:fill="FFFF00"/>
            <w:noWrap/>
            <w:vAlign w:val="bottom"/>
            <w:hideMark/>
          </w:tcPr>
          <w:p w14:paraId="17CCA6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51.8</w:t>
            </w:r>
          </w:p>
        </w:tc>
        <w:tc>
          <w:tcPr>
            <w:tcW w:w="567" w:type="dxa"/>
            <w:shd w:val="clear" w:color="auto" w:fill="auto"/>
            <w:noWrap/>
            <w:vAlign w:val="bottom"/>
            <w:hideMark/>
          </w:tcPr>
          <w:p w14:paraId="2128B5A2"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14.6</w:t>
            </w:r>
          </w:p>
        </w:tc>
        <w:tc>
          <w:tcPr>
            <w:tcW w:w="1134" w:type="dxa"/>
            <w:shd w:val="clear" w:color="auto" w:fill="auto"/>
            <w:noWrap/>
            <w:vAlign w:val="bottom"/>
            <w:hideMark/>
          </w:tcPr>
          <w:p w14:paraId="31CCDE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784F2FD2" w14:textId="77777777" w:rsidTr="00786C21">
        <w:trPr>
          <w:trHeight w:val="20"/>
        </w:trPr>
        <w:tc>
          <w:tcPr>
            <w:tcW w:w="624" w:type="dxa"/>
            <w:shd w:val="clear" w:color="000000" w:fill="FFFF00"/>
            <w:noWrap/>
            <w:vAlign w:val="bottom"/>
            <w:hideMark/>
          </w:tcPr>
          <w:p w14:paraId="72D30E7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76.0</w:t>
            </w:r>
          </w:p>
        </w:tc>
        <w:tc>
          <w:tcPr>
            <w:tcW w:w="539" w:type="dxa"/>
            <w:shd w:val="clear" w:color="auto" w:fill="auto"/>
            <w:noWrap/>
            <w:vAlign w:val="bottom"/>
            <w:hideMark/>
          </w:tcPr>
          <w:p w14:paraId="25DDC3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8.0</w:t>
            </w:r>
          </w:p>
        </w:tc>
        <w:tc>
          <w:tcPr>
            <w:tcW w:w="567" w:type="dxa"/>
            <w:shd w:val="clear" w:color="auto" w:fill="auto"/>
            <w:noWrap/>
            <w:vAlign w:val="bottom"/>
            <w:hideMark/>
          </w:tcPr>
          <w:p w14:paraId="47A371D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15.0</w:t>
            </w:r>
          </w:p>
        </w:tc>
        <w:tc>
          <w:tcPr>
            <w:tcW w:w="1134" w:type="dxa"/>
            <w:shd w:val="clear" w:color="auto" w:fill="auto"/>
            <w:noWrap/>
            <w:vAlign w:val="bottom"/>
            <w:hideMark/>
          </w:tcPr>
          <w:p w14:paraId="6453A78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34.4</w:t>
            </w:r>
          </w:p>
        </w:tc>
      </w:tr>
      <w:tr w:rsidR="00786C21" w:rsidRPr="00A62CEE" w14:paraId="65940774" w14:textId="77777777" w:rsidTr="00786C21">
        <w:trPr>
          <w:trHeight w:val="20"/>
        </w:trPr>
        <w:tc>
          <w:tcPr>
            <w:tcW w:w="624" w:type="dxa"/>
            <w:shd w:val="clear" w:color="000000" w:fill="FFFF00"/>
            <w:noWrap/>
            <w:vAlign w:val="bottom"/>
            <w:hideMark/>
          </w:tcPr>
          <w:p w14:paraId="10EA919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66.0</w:t>
            </w:r>
          </w:p>
        </w:tc>
        <w:tc>
          <w:tcPr>
            <w:tcW w:w="539" w:type="dxa"/>
            <w:shd w:val="clear" w:color="auto" w:fill="auto"/>
            <w:noWrap/>
            <w:vAlign w:val="bottom"/>
            <w:hideMark/>
          </w:tcPr>
          <w:p w14:paraId="11DF07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344199F3"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15.0</w:t>
            </w:r>
          </w:p>
        </w:tc>
        <w:tc>
          <w:tcPr>
            <w:tcW w:w="1134" w:type="dxa"/>
            <w:shd w:val="clear" w:color="auto" w:fill="auto"/>
            <w:noWrap/>
            <w:vAlign w:val="bottom"/>
            <w:hideMark/>
          </w:tcPr>
          <w:p w14:paraId="53BBC5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1379C77E" w14:textId="77777777" w:rsidTr="00786C21">
        <w:trPr>
          <w:trHeight w:val="20"/>
        </w:trPr>
        <w:tc>
          <w:tcPr>
            <w:tcW w:w="624" w:type="dxa"/>
            <w:shd w:val="clear" w:color="000000" w:fill="FFFF00"/>
            <w:noWrap/>
            <w:vAlign w:val="bottom"/>
            <w:hideMark/>
          </w:tcPr>
          <w:p w14:paraId="7AEECC12"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60.6</w:t>
            </w:r>
          </w:p>
        </w:tc>
        <w:tc>
          <w:tcPr>
            <w:tcW w:w="539" w:type="dxa"/>
            <w:shd w:val="clear" w:color="auto" w:fill="auto"/>
            <w:noWrap/>
            <w:vAlign w:val="bottom"/>
            <w:hideMark/>
          </w:tcPr>
          <w:p w14:paraId="3617D41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24.2</w:t>
            </w:r>
          </w:p>
        </w:tc>
        <w:tc>
          <w:tcPr>
            <w:tcW w:w="567" w:type="dxa"/>
            <w:shd w:val="clear" w:color="auto" w:fill="auto"/>
            <w:noWrap/>
            <w:vAlign w:val="bottom"/>
            <w:hideMark/>
          </w:tcPr>
          <w:p w14:paraId="4B2F37AA"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15.2</w:t>
            </w:r>
          </w:p>
        </w:tc>
        <w:tc>
          <w:tcPr>
            <w:tcW w:w="1134" w:type="dxa"/>
            <w:shd w:val="clear" w:color="auto" w:fill="auto"/>
            <w:noWrap/>
            <w:vAlign w:val="bottom"/>
            <w:hideMark/>
          </w:tcPr>
          <w:p w14:paraId="6D774408"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41.0</w:t>
            </w:r>
          </w:p>
        </w:tc>
      </w:tr>
      <w:tr w:rsidR="00786C21" w:rsidRPr="00A62CEE" w14:paraId="4A0606C7" w14:textId="77777777" w:rsidTr="00786C21">
        <w:trPr>
          <w:trHeight w:val="20"/>
        </w:trPr>
        <w:tc>
          <w:tcPr>
            <w:tcW w:w="624" w:type="dxa"/>
            <w:shd w:val="clear" w:color="000000" w:fill="FFFF00"/>
            <w:noWrap/>
            <w:vAlign w:val="bottom"/>
            <w:hideMark/>
          </w:tcPr>
          <w:p w14:paraId="41E6E5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56.8</w:t>
            </w:r>
          </w:p>
        </w:tc>
        <w:tc>
          <w:tcPr>
            <w:tcW w:w="539" w:type="dxa"/>
            <w:shd w:val="clear" w:color="auto" w:fill="auto"/>
            <w:noWrap/>
            <w:vAlign w:val="bottom"/>
            <w:hideMark/>
          </w:tcPr>
          <w:p w14:paraId="51FEFF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27.8</w:t>
            </w:r>
          </w:p>
        </w:tc>
        <w:tc>
          <w:tcPr>
            <w:tcW w:w="567" w:type="dxa"/>
            <w:shd w:val="clear" w:color="auto" w:fill="auto"/>
            <w:noWrap/>
            <w:vAlign w:val="bottom"/>
            <w:hideMark/>
          </w:tcPr>
          <w:p w14:paraId="3EAAD378"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15.4</w:t>
            </w:r>
          </w:p>
        </w:tc>
        <w:tc>
          <w:tcPr>
            <w:tcW w:w="1134" w:type="dxa"/>
            <w:shd w:val="clear" w:color="auto" w:fill="auto"/>
            <w:noWrap/>
            <w:vAlign w:val="bottom"/>
            <w:hideMark/>
          </w:tcPr>
          <w:p w14:paraId="3A7F8B0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51D9BD34" w14:textId="77777777" w:rsidTr="00786C21">
        <w:trPr>
          <w:trHeight w:val="20"/>
        </w:trPr>
        <w:tc>
          <w:tcPr>
            <w:tcW w:w="624" w:type="dxa"/>
            <w:shd w:val="clear" w:color="000000" w:fill="FFFF00"/>
            <w:noWrap/>
            <w:vAlign w:val="bottom"/>
            <w:hideMark/>
          </w:tcPr>
          <w:p w14:paraId="643EDBB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auto" w:fill="auto"/>
            <w:noWrap/>
            <w:vAlign w:val="bottom"/>
            <w:hideMark/>
          </w:tcPr>
          <w:p w14:paraId="5A7F79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30.6</w:t>
            </w:r>
          </w:p>
        </w:tc>
        <w:tc>
          <w:tcPr>
            <w:tcW w:w="567" w:type="dxa"/>
            <w:shd w:val="clear" w:color="auto" w:fill="auto"/>
            <w:noWrap/>
            <w:vAlign w:val="bottom"/>
            <w:hideMark/>
          </w:tcPr>
          <w:p w14:paraId="675D9B4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15.5</w:t>
            </w:r>
          </w:p>
        </w:tc>
        <w:tc>
          <w:tcPr>
            <w:tcW w:w="1134" w:type="dxa"/>
            <w:shd w:val="clear" w:color="auto" w:fill="auto"/>
            <w:noWrap/>
            <w:vAlign w:val="bottom"/>
            <w:hideMark/>
          </w:tcPr>
          <w:p w14:paraId="0D1AA28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34.7</w:t>
            </w:r>
          </w:p>
        </w:tc>
      </w:tr>
      <w:tr w:rsidR="00786C21" w:rsidRPr="00A62CEE" w14:paraId="6E50CD42" w14:textId="77777777" w:rsidTr="00786C21">
        <w:trPr>
          <w:trHeight w:val="20"/>
        </w:trPr>
        <w:tc>
          <w:tcPr>
            <w:tcW w:w="624" w:type="dxa"/>
            <w:shd w:val="clear" w:color="000000" w:fill="FFFF00"/>
            <w:noWrap/>
            <w:vAlign w:val="bottom"/>
            <w:hideMark/>
          </w:tcPr>
          <w:p w14:paraId="293C5B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69.0</w:t>
            </w:r>
          </w:p>
        </w:tc>
        <w:tc>
          <w:tcPr>
            <w:tcW w:w="539" w:type="dxa"/>
            <w:shd w:val="clear" w:color="auto" w:fill="auto"/>
            <w:noWrap/>
            <w:vAlign w:val="bottom"/>
            <w:hideMark/>
          </w:tcPr>
          <w:p w14:paraId="0B8FB8D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15.4</w:t>
            </w:r>
          </w:p>
        </w:tc>
        <w:tc>
          <w:tcPr>
            <w:tcW w:w="567" w:type="dxa"/>
            <w:shd w:val="clear" w:color="auto" w:fill="auto"/>
            <w:noWrap/>
            <w:vAlign w:val="bottom"/>
            <w:hideMark/>
          </w:tcPr>
          <w:p w14:paraId="23B1BF9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15.6</w:t>
            </w:r>
          </w:p>
        </w:tc>
        <w:tc>
          <w:tcPr>
            <w:tcW w:w="1134" w:type="dxa"/>
            <w:shd w:val="clear" w:color="auto" w:fill="auto"/>
            <w:noWrap/>
            <w:vAlign w:val="bottom"/>
            <w:hideMark/>
          </w:tcPr>
          <w:p w14:paraId="750F7D8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34E87008" w14:textId="77777777" w:rsidTr="00786C21">
        <w:trPr>
          <w:trHeight w:val="20"/>
        </w:trPr>
        <w:tc>
          <w:tcPr>
            <w:tcW w:w="624" w:type="dxa"/>
            <w:shd w:val="clear" w:color="000000" w:fill="FFFF00"/>
            <w:noWrap/>
            <w:vAlign w:val="bottom"/>
            <w:hideMark/>
          </w:tcPr>
          <w:p w14:paraId="2CDF55F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64.0</w:t>
            </w:r>
          </w:p>
        </w:tc>
        <w:tc>
          <w:tcPr>
            <w:tcW w:w="539" w:type="dxa"/>
            <w:shd w:val="clear" w:color="auto" w:fill="auto"/>
            <w:noWrap/>
            <w:vAlign w:val="bottom"/>
            <w:hideMark/>
          </w:tcPr>
          <w:p w14:paraId="0EF28B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20.4</w:t>
            </w:r>
          </w:p>
        </w:tc>
        <w:tc>
          <w:tcPr>
            <w:tcW w:w="567" w:type="dxa"/>
            <w:shd w:val="clear" w:color="auto" w:fill="auto"/>
            <w:noWrap/>
            <w:vAlign w:val="bottom"/>
            <w:hideMark/>
          </w:tcPr>
          <w:p w14:paraId="09ECD65D"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15.6</w:t>
            </w:r>
          </w:p>
        </w:tc>
        <w:tc>
          <w:tcPr>
            <w:tcW w:w="1134" w:type="dxa"/>
            <w:shd w:val="clear" w:color="auto" w:fill="auto"/>
            <w:noWrap/>
            <w:vAlign w:val="bottom"/>
            <w:hideMark/>
          </w:tcPr>
          <w:p w14:paraId="5DE853EC"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34.0</w:t>
            </w:r>
          </w:p>
        </w:tc>
      </w:tr>
      <w:tr w:rsidR="00786C21" w:rsidRPr="00A62CEE" w14:paraId="7DEC5C4B" w14:textId="77777777" w:rsidTr="00786C21">
        <w:trPr>
          <w:trHeight w:val="20"/>
        </w:trPr>
        <w:tc>
          <w:tcPr>
            <w:tcW w:w="624" w:type="dxa"/>
            <w:shd w:val="clear" w:color="000000" w:fill="FFFF00"/>
            <w:noWrap/>
            <w:vAlign w:val="bottom"/>
            <w:hideMark/>
          </w:tcPr>
          <w:p w14:paraId="541EC0F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70.0</w:t>
            </w:r>
          </w:p>
        </w:tc>
        <w:tc>
          <w:tcPr>
            <w:tcW w:w="539" w:type="dxa"/>
            <w:shd w:val="clear" w:color="auto" w:fill="auto"/>
            <w:noWrap/>
            <w:vAlign w:val="bottom"/>
            <w:hideMark/>
          </w:tcPr>
          <w:p w14:paraId="3ADCB5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14.3</w:t>
            </w:r>
          </w:p>
        </w:tc>
        <w:tc>
          <w:tcPr>
            <w:tcW w:w="567" w:type="dxa"/>
            <w:shd w:val="clear" w:color="auto" w:fill="auto"/>
            <w:noWrap/>
            <w:vAlign w:val="bottom"/>
            <w:hideMark/>
          </w:tcPr>
          <w:p w14:paraId="4037EBB7"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15.8</w:t>
            </w:r>
          </w:p>
        </w:tc>
        <w:tc>
          <w:tcPr>
            <w:tcW w:w="1134" w:type="dxa"/>
            <w:shd w:val="clear" w:color="auto" w:fill="auto"/>
            <w:noWrap/>
            <w:vAlign w:val="bottom"/>
            <w:hideMark/>
          </w:tcPr>
          <w:p w14:paraId="3C5AAE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009AAADC" w14:textId="77777777" w:rsidTr="00786C21">
        <w:trPr>
          <w:trHeight w:val="20"/>
        </w:trPr>
        <w:tc>
          <w:tcPr>
            <w:tcW w:w="624" w:type="dxa"/>
            <w:shd w:val="clear" w:color="000000" w:fill="FFFF00"/>
            <w:noWrap/>
            <w:vAlign w:val="bottom"/>
            <w:hideMark/>
          </w:tcPr>
          <w:p w14:paraId="6F9D98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39" w:type="dxa"/>
            <w:shd w:val="clear" w:color="auto" w:fill="auto"/>
            <w:noWrap/>
            <w:vAlign w:val="bottom"/>
            <w:hideMark/>
          </w:tcPr>
          <w:p w14:paraId="0BF3AFB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24.3</w:t>
            </w:r>
          </w:p>
        </w:tc>
        <w:tc>
          <w:tcPr>
            <w:tcW w:w="567" w:type="dxa"/>
            <w:shd w:val="clear" w:color="auto" w:fill="auto"/>
            <w:noWrap/>
            <w:vAlign w:val="bottom"/>
            <w:hideMark/>
          </w:tcPr>
          <w:p w14:paraId="1EA82D9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15.8</w:t>
            </w:r>
          </w:p>
        </w:tc>
        <w:tc>
          <w:tcPr>
            <w:tcW w:w="1134" w:type="dxa"/>
            <w:shd w:val="clear" w:color="auto" w:fill="auto"/>
            <w:noWrap/>
            <w:vAlign w:val="bottom"/>
            <w:hideMark/>
          </w:tcPr>
          <w:p w14:paraId="34E998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36.7</w:t>
            </w:r>
          </w:p>
        </w:tc>
      </w:tr>
      <w:tr w:rsidR="00786C21" w:rsidRPr="00A62CEE" w14:paraId="239764A7" w14:textId="77777777" w:rsidTr="00786C21">
        <w:trPr>
          <w:trHeight w:val="20"/>
        </w:trPr>
        <w:tc>
          <w:tcPr>
            <w:tcW w:w="624" w:type="dxa"/>
            <w:shd w:val="clear" w:color="000000" w:fill="FFFF00"/>
            <w:noWrap/>
            <w:vAlign w:val="center"/>
            <w:hideMark/>
          </w:tcPr>
          <w:p w14:paraId="48997976"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50.0</w:t>
            </w:r>
          </w:p>
        </w:tc>
        <w:tc>
          <w:tcPr>
            <w:tcW w:w="539" w:type="dxa"/>
            <w:shd w:val="clear" w:color="auto" w:fill="auto"/>
            <w:noWrap/>
            <w:vAlign w:val="bottom"/>
            <w:hideMark/>
          </w:tcPr>
          <w:p w14:paraId="42D57E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34.3</w:t>
            </w:r>
          </w:p>
        </w:tc>
        <w:tc>
          <w:tcPr>
            <w:tcW w:w="567" w:type="dxa"/>
            <w:shd w:val="clear" w:color="auto" w:fill="auto"/>
            <w:noWrap/>
            <w:vAlign w:val="center"/>
            <w:hideMark/>
          </w:tcPr>
          <w:p w14:paraId="137263D3"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15.8</w:t>
            </w:r>
          </w:p>
        </w:tc>
        <w:tc>
          <w:tcPr>
            <w:tcW w:w="1134" w:type="dxa"/>
            <w:shd w:val="clear" w:color="auto" w:fill="auto"/>
            <w:noWrap/>
            <w:vAlign w:val="center"/>
            <w:hideMark/>
          </w:tcPr>
          <w:p w14:paraId="266C4B74"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34.0</w:t>
            </w:r>
          </w:p>
        </w:tc>
      </w:tr>
      <w:tr w:rsidR="00786C21" w:rsidRPr="00A62CEE" w14:paraId="1CEBB98E" w14:textId="77777777" w:rsidTr="00786C21">
        <w:trPr>
          <w:trHeight w:val="20"/>
        </w:trPr>
        <w:tc>
          <w:tcPr>
            <w:tcW w:w="624" w:type="dxa"/>
            <w:shd w:val="clear" w:color="000000" w:fill="FFFF00"/>
            <w:noWrap/>
            <w:vAlign w:val="bottom"/>
            <w:hideMark/>
          </w:tcPr>
          <w:p w14:paraId="01FD27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auto" w:fill="auto"/>
            <w:noWrap/>
            <w:vAlign w:val="bottom"/>
            <w:hideMark/>
          </w:tcPr>
          <w:p w14:paraId="67DD278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34.3</w:t>
            </w:r>
          </w:p>
        </w:tc>
        <w:tc>
          <w:tcPr>
            <w:tcW w:w="567" w:type="dxa"/>
            <w:shd w:val="clear" w:color="auto" w:fill="auto"/>
            <w:noWrap/>
            <w:vAlign w:val="bottom"/>
            <w:hideMark/>
          </w:tcPr>
          <w:p w14:paraId="2A425E1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15.8</w:t>
            </w:r>
          </w:p>
        </w:tc>
        <w:tc>
          <w:tcPr>
            <w:tcW w:w="1134" w:type="dxa"/>
            <w:shd w:val="clear" w:color="auto" w:fill="auto"/>
            <w:noWrap/>
            <w:vAlign w:val="bottom"/>
            <w:hideMark/>
          </w:tcPr>
          <w:p w14:paraId="4F2015A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29A5D060" w14:textId="77777777" w:rsidTr="00786C21">
        <w:trPr>
          <w:trHeight w:val="20"/>
        </w:trPr>
        <w:tc>
          <w:tcPr>
            <w:tcW w:w="624" w:type="dxa"/>
            <w:shd w:val="clear" w:color="auto" w:fill="auto"/>
            <w:noWrap/>
            <w:vAlign w:val="center"/>
            <w:hideMark/>
          </w:tcPr>
          <w:p w14:paraId="1A3A492A"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44.0</w:t>
            </w:r>
          </w:p>
        </w:tc>
        <w:tc>
          <w:tcPr>
            <w:tcW w:w="539" w:type="dxa"/>
            <w:shd w:val="clear" w:color="000000" w:fill="FFFF00"/>
            <w:noWrap/>
            <w:vAlign w:val="bottom"/>
            <w:hideMark/>
          </w:tcPr>
          <w:p w14:paraId="49159C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40.3</w:t>
            </w:r>
          </w:p>
        </w:tc>
        <w:tc>
          <w:tcPr>
            <w:tcW w:w="567" w:type="dxa"/>
            <w:shd w:val="clear" w:color="auto" w:fill="auto"/>
            <w:noWrap/>
            <w:vAlign w:val="center"/>
            <w:hideMark/>
          </w:tcPr>
          <w:p w14:paraId="5D14AACF"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bCs/>
                <w:sz w:val="16"/>
                <w:lang w:val="en-US"/>
              </w:rPr>
              <w:t>15.8</w:t>
            </w:r>
          </w:p>
        </w:tc>
        <w:tc>
          <w:tcPr>
            <w:tcW w:w="1134" w:type="dxa"/>
            <w:shd w:val="clear" w:color="auto" w:fill="auto"/>
            <w:noWrap/>
            <w:vAlign w:val="center"/>
            <w:hideMark/>
          </w:tcPr>
          <w:p w14:paraId="7CE99FD6"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34.3</w:t>
            </w:r>
          </w:p>
        </w:tc>
      </w:tr>
      <w:tr w:rsidR="00786C21" w:rsidRPr="00A62CEE" w14:paraId="2FA38E7D" w14:textId="77777777" w:rsidTr="00786C21">
        <w:trPr>
          <w:trHeight w:val="20"/>
        </w:trPr>
        <w:tc>
          <w:tcPr>
            <w:tcW w:w="624" w:type="dxa"/>
            <w:shd w:val="clear" w:color="auto" w:fill="auto"/>
            <w:noWrap/>
            <w:vAlign w:val="bottom"/>
            <w:hideMark/>
          </w:tcPr>
          <w:p w14:paraId="5937C1A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000000" w:fill="FFFF00"/>
            <w:noWrap/>
            <w:vAlign w:val="bottom"/>
            <w:hideMark/>
          </w:tcPr>
          <w:p w14:paraId="4B0BED4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40.3</w:t>
            </w:r>
          </w:p>
        </w:tc>
        <w:tc>
          <w:tcPr>
            <w:tcW w:w="567" w:type="dxa"/>
            <w:shd w:val="clear" w:color="auto" w:fill="auto"/>
            <w:noWrap/>
            <w:vAlign w:val="bottom"/>
            <w:hideMark/>
          </w:tcPr>
          <w:p w14:paraId="239B2BB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15.8</w:t>
            </w:r>
          </w:p>
        </w:tc>
        <w:tc>
          <w:tcPr>
            <w:tcW w:w="1134" w:type="dxa"/>
            <w:shd w:val="clear" w:color="auto" w:fill="auto"/>
            <w:noWrap/>
            <w:vAlign w:val="bottom"/>
            <w:hideMark/>
          </w:tcPr>
          <w:p w14:paraId="12E9D52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34.3</w:t>
            </w:r>
          </w:p>
        </w:tc>
      </w:tr>
      <w:tr w:rsidR="00786C21" w:rsidRPr="00A62CEE" w14:paraId="38F4BBAC" w14:textId="77777777" w:rsidTr="00786C21">
        <w:trPr>
          <w:trHeight w:val="20"/>
        </w:trPr>
        <w:tc>
          <w:tcPr>
            <w:tcW w:w="624" w:type="dxa"/>
            <w:shd w:val="clear" w:color="000000" w:fill="FFFF00"/>
            <w:noWrap/>
            <w:vAlign w:val="bottom"/>
            <w:hideMark/>
          </w:tcPr>
          <w:p w14:paraId="309E304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74.0</w:t>
            </w:r>
          </w:p>
        </w:tc>
        <w:tc>
          <w:tcPr>
            <w:tcW w:w="539" w:type="dxa"/>
            <w:shd w:val="clear" w:color="auto" w:fill="auto"/>
            <w:noWrap/>
            <w:vAlign w:val="bottom"/>
            <w:hideMark/>
          </w:tcPr>
          <w:p w14:paraId="3FAE9F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10.0</w:t>
            </w:r>
          </w:p>
        </w:tc>
        <w:tc>
          <w:tcPr>
            <w:tcW w:w="567" w:type="dxa"/>
            <w:shd w:val="clear" w:color="auto" w:fill="auto"/>
            <w:noWrap/>
            <w:vAlign w:val="bottom"/>
            <w:hideMark/>
          </w:tcPr>
          <w:p w14:paraId="292078C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16.0</w:t>
            </w:r>
          </w:p>
        </w:tc>
        <w:tc>
          <w:tcPr>
            <w:tcW w:w="1134" w:type="dxa"/>
            <w:shd w:val="clear" w:color="auto" w:fill="auto"/>
            <w:noWrap/>
            <w:vAlign w:val="bottom"/>
            <w:hideMark/>
          </w:tcPr>
          <w:p w14:paraId="5DC7116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434DF6C7" w14:textId="77777777" w:rsidTr="00786C21">
        <w:trPr>
          <w:trHeight w:val="20"/>
        </w:trPr>
        <w:tc>
          <w:tcPr>
            <w:tcW w:w="624" w:type="dxa"/>
            <w:shd w:val="clear" w:color="auto" w:fill="auto"/>
            <w:noWrap/>
            <w:vAlign w:val="bottom"/>
            <w:hideMark/>
          </w:tcPr>
          <w:p w14:paraId="1FD081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35.2</w:t>
            </w:r>
          </w:p>
        </w:tc>
        <w:tc>
          <w:tcPr>
            <w:tcW w:w="539" w:type="dxa"/>
            <w:shd w:val="clear" w:color="000000" w:fill="FFFF00"/>
            <w:noWrap/>
            <w:vAlign w:val="bottom"/>
            <w:hideMark/>
          </w:tcPr>
          <w:p w14:paraId="1D178B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48.8</w:t>
            </w:r>
          </w:p>
        </w:tc>
        <w:tc>
          <w:tcPr>
            <w:tcW w:w="567" w:type="dxa"/>
            <w:shd w:val="clear" w:color="auto" w:fill="auto"/>
            <w:noWrap/>
            <w:vAlign w:val="bottom"/>
            <w:hideMark/>
          </w:tcPr>
          <w:p w14:paraId="2B5CBB81"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16.0</w:t>
            </w:r>
          </w:p>
        </w:tc>
        <w:tc>
          <w:tcPr>
            <w:tcW w:w="1134" w:type="dxa"/>
            <w:shd w:val="clear" w:color="auto" w:fill="auto"/>
            <w:noWrap/>
            <w:vAlign w:val="bottom"/>
            <w:hideMark/>
          </w:tcPr>
          <w:p w14:paraId="1F921C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3F0A6B95" w14:textId="77777777" w:rsidTr="00786C21">
        <w:trPr>
          <w:trHeight w:val="20"/>
        </w:trPr>
        <w:tc>
          <w:tcPr>
            <w:tcW w:w="624" w:type="dxa"/>
            <w:shd w:val="clear" w:color="auto" w:fill="auto"/>
            <w:noWrap/>
            <w:vAlign w:val="center"/>
            <w:hideMark/>
          </w:tcPr>
          <w:p w14:paraId="210113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39" w:type="dxa"/>
            <w:shd w:val="clear" w:color="000000" w:fill="FFFF00"/>
            <w:noWrap/>
            <w:vAlign w:val="bottom"/>
            <w:hideMark/>
          </w:tcPr>
          <w:p w14:paraId="4155DBD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64.0</w:t>
            </w:r>
          </w:p>
        </w:tc>
        <w:tc>
          <w:tcPr>
            <w:tcW w:w="567" w:type="dxa"/>
            <w:shd w:val="clear" w:color="auto" w:fill="auto"/>
            <w:noWrap/>
            <w:vAlign w:val="center"/>
            <w:hideMark/>
          </w:tcPr>
          <w:p w14:paraId="15E04FE8"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16.0</w:t>
            </w:r>
          </w:p>
        </w:tc>
        <w:tc>
          <w:tcPr>
            <w:tcW w:w="1134" w:type="dxa"/>
            <w:shd w:val="clear" w:color="auto" w:fill="auto"/>
            <w:noWrap/>
            <w:vAlign w:val="bottom"/>
            <w:hideMark/>
          </w:tcPr>
          <w:p w14:paraId="596627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06ED4EB5" w14:textId="77777777" w:rsidTr="00786C21">
        <w:trPr>
          <w:trHeight w:val="20"/>
        </w:trPr>
        <w:tc>
          <w:tcPr>
            <w:tcW w:w="624" w:type="dxa"/>
            <w:shd w:val="clear" w:color="000000" w:fill="FFFF00"/>
            <w:noWrap/>
            <w:vAlign w:val="bottom"/>
            <w:hideMark/>
          </w:tcPr>
          <w:p w14:paraId="0DCDF9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68.0</w:t>
            </w:r>
          </w:p>
        </w:tc>
        <w:tc>
          <w:tcPr>
            <w:tcW w:w="539" w:type="dxa"/>
            <w:shd w:val="clear" w:color="auto" w:fill="auto"/>
            <w:noWrap/>
            <w:vAlign w:val="bottom"/>
            <w:hideMark/>
          </w:tcPr>
          <w:p w14:paraId="31F478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15.9</w:t>
            </w:r>
          </w:p>
        </w:tc>
        <w:tc>
          <w:tcPr>
            <w:tcW w:w="567" w:type="dxa"/>
            <w:shd w:val="clear" w:color="auto" w:fill="auto"/>
            <w:noWrap/>
            <w:vAlign w:val="bottom"/>
            <w:hideMark/>
          </w:tcPr>
          <w:p w14:paraId="0ACDEF9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16.1</w:t>
            </w:r>
          </w:p>
        </w:tc>
        <w:tc>
          <w:tcPr>
            <w:tcW w:w="1134" w:type="dxa"/>
            <w:shd w:val="clear" w:color="auto" w:fill="auto"/>
            <w:noWrap/>
            <w:vAlign w:val="bottom"/>
            <w:hideMark/>
          </w:tcPr>
          <w:p w14:paraId="196D088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68497010" w14:textId="77777777" w:rsidTr="00786C21">
        <w:trPr>
          <w:trHeight w:val="20"/>
        </w:trPr>
        <w:tc>
          <w:tcPr>
            <w:tcW w:w="624" w:type="dxa"/>
            <w:shd w:val="clear" w:color="000000" w:fill="FFFF00"/>
            <w:noWrap/>
            <w:vAlign w:val="bottom"/>
            <w:hideMark/>
          </w:tcPr>
          <w:p w14:paraId="58F12E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59.0</w:t>
            </w:r>
          </w:p>
        </w:tc>
        <w:tc>
          <w:tcPr>
            <w:tcW w:w="539" w:type="dxa"/>
            <w:shd w:val="clear" w:color="auto" w:fill="auto"/>
            <w:noWrap/>
            <w:vAlign w:val="bottom"/>
            <w:hideMark/>
          </w:tcPr>
          <w:p w14:paraId="3793A4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362AD970"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17.0</w:t>
            </w:r>
          </w:p>
        </w:tc>
        <w:tc>
          <w:tcPr>
            <w:tcW w:w="1134" w:type="dxa"/>
            <w:shd w:val="clear" w:color="auto" w:fill="auto"/>
            <w:noWrap/>
            <w:vAlign w:val="bottom"/>
            <w:hideMark/>
          </w:tcPr>
          <w:p w14:paraId="24E460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13193464" w14:textId="77777777" w:rsidTr="00786C21">
        <w:trPr>
          <w:trHeight w:val="20"/>
        </w:trPr>
        <w:tc>
          <w:tcPr>
            <w:tcW w:w="624" w:type="dxa"/>
            <w:shd w:val="clear" w:color="auto" w:fill="auto"/>
            <w:noWrap/>
            <w:vAlign w:val="bottom"/>
            <w:hideMark/>
          </w:tcPr>
          <w:p w14:paraId="645D02F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33.6</w:t>
            </w:r>
          </w:p>
        </w:tc>
        <w:tc>
          <w:tcPr>
            <w:tcW w:w="539" w:type="dxa"/>
            <w:shd w:val="clear" w:color="000000" w:fill="FFFF00"/>
            <w:noWrap/>
            <w:vAlign w:val="bottom"/>
            <w:hideMark/>
          </w:tcPr>
          <w:p w14:paraId="5F4849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49.4</w:t>
            </w:r>
          </w:p>
        </w:tc>
        <w:tc>
          <w:tcPr>
            <w:tcW w:w="567" w:type="dxa"/>
            <w:shd w:val="clear" w:color="auto" w:fill="auto"/>
            <w:noWrap/>
            <w:vAlign w:val="bottom"/>
            <w:hideMark/>
          </w:tcPr>
          <w:p w14:paraId="734AB9C9"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17.0</w:t>
            </w:r>
          </w:p>
        </w:tc>
        <w:tc>
          <w:tcPr>
            <w:tcW w:w="1134" w:type="dxa"/>
            <w:shd w:val="clear" w:color="auto" w:fill="auto"/>
            <w:noWrap/>
            <w:vAlign w:val="bottom"/>
            <w:hideMark/>
          </w:tcPr>
          <w:p w14:paraId="14C636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r>
      <w:tr w:rsidR="00786C21" w:rsidRPr="00A62CEE" w14:paraId="4A8819B1" w14:textId="77777777" w:rsidTr="00786C21">
        <w:trPr>
          <w:trHeight w:val="20"/>
        </w:trPr>
        <w:tc>
          <w:tcPr>
            <w:tcW w:w="624" w:type="dxa"/>
            <w:shd w:val="clear" w:color="auto" w:fill="auto"/>
            <w:noWrap/>
            <w:vAlign w:val="bottom"/>
            <w:hideMark/>
          </w:tcPr>
          <w:p w14:paraId="48FBA4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39" w:type="dxa"/>
            <w:shd w:val="clear" w:color="000000" w:fill="FFFF00"/>
            <w:noWrap/>
            <w:vAlign w:val="bottom"/>
            <w:hideMark/>
          </w:tcPr>
          <w:p w14:paraId="78D79B2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64.0</w:t>
            </w:r>
          </w:p>
        </w:tc>
        <w:tc>
          <w:tcPr>
            <w:tcW w:w="567" w:type="dxa"/>
            <w:shd w:val="clear" w:color="auto" w:fill="auto"/>
            <w:noWrap/>
            <w:vAlign w:val="bottom"/>
            <w:hideMark/>
          </w:tcPr>
          <w:p w14:paraId="026945AD"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17.0</w:t>
            </w:r>
          </w:p>
        </w:tc>
        <w:tc>
          <w:tcPr>
            <w:tcW w:w="1134" w:type="dxa"/>
            <w:shd w:val="clear" w:color="auto" w:fill="auto"/>
            <w:noWrap/>
            <w:vAlign w:val="bottom"/>
            <w:hideMark/>
          </w:tcPr>
          <w:p w14:paraId="1BA2AB0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6301C266" w14:textId="77777777" w:rsidTr="00786C21">
        <w:trPr>
          <w:trHeight w:val="20"/>
        </w:trPr>
        <w:tc>
          <w:tcPr>
            <w:tcW w:w="624" w:type="dxa"/>
            <w:shd w:val="clear" w:color="000000" w:fill="FFFF00"/>
            <w:noWrap/>
            <w:vAlign w:val="bottom"/>
            <w:hideMark/>
          </w:tcPr>
          <w:p w14:paraId="624E663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74B4B1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27.8</w:t>
            </w:r>
          </w:p>
        </w:tc>
        <w:tc>
          <w:tcPr>
            <w:tcW w:w="567" w:type="dxa"/>
            <w:shd w:val="clear" w:color="auto" w:fill="auto"/>
            <w:noWrap/>
            <w:vAlign w:val="bottom"/>
            <w:hideMark/>
          </w:tcPr>
          <w:p w14:paraId="5309C9E6"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17.2</w:t>
            </w:r>
          </w:p>
        </w:tc>
        <w:tc>
          <w:tcPr>
            <w:tcW w:w="1134" w:type="dxa"/>
            <w:shd w:val="clear" w:color="auto" w:fill="auto"/>
            <w:noWrap/>
            <w:vAlign w:val="bottom"/>
            <w:hideMark/>
          </w:tcPr>
          <w:p w14:paraId="39934D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41D474F5" w14:textId="77777777" w:rsidTr="00786C21">
        <w:trPr>
          <w:trHeight w:val="20"/>
        </w:trPr>
        <w:tc>
          <w:tcPr>
            <w:tcW w:w="624" w:type="dxa"/>
            <w:shd w:val="clear" w:color="000000" w:fill="FFFF00"/>
            <w:noWrap/>
            <w:vAlign w:val="bottom"/>
            <w:hideMark/>
          </w:tcPr>
          <w:p w14:paraId="558BA8B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69D4FA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29.8</w:t>
            </w:r>
          </w:p>
        </w:tc>
        <w:tc>
          <w:tcPr>
            <w:tcW w:w="567" w:type="dxa"/>
            <w:shd w:val="clear" w:color="auto" w:fill="auto"/>
            <w:noWrap/>
            <w:vAlign w:val="bottom"/>
            <w:hideMark/>
          </w:tcPr>
          <w:p w14:paraId="2A982867"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17.2</w:t>
            </w:r>
          </w:p>
        </w:tc>
        <w:tc>
          <w:tcPr>
            <w:tcW w:w="1134" w:type="dxa"/>
            <w:shd w:val="clear" w:color="auto" w:fill="auto"/>
            <w:noWrap/>
            <w:vAlign w:val="bottom"/>
            <w:hideMark/>
          </w:tcPr>
          <w:p w14:paraId="2A52B41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36.7</w:t>
            </w:r>
          </w:p>
        </w:tc>
      </w:tr>
      <w:tr w:rsidR="00786C21" w:rsidRPr="00A62CEE" w14:paraId="60B6DB59" w14:textId="77777777" w:rsidTr="00786C21">
        <w:trPr>
          <w:trHeight w:val="20"/>
        </w:trPr>
        <w:tc>
          <w:tcPr>
            <w:tcW w:w="624" w:type="dxa"/>
            <w:shd w:val="clear" w:color="000000" w:fill="FFFF00"/>
            <w:noWrap/>
            <w:vAlign w:val="bottom"/>
            <w:hideMark/>
          </w:tcPr>
          <w:p w14:paraId="0E97AC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6BB7030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33.8</w:t>
            </w:r>
          </w:p>
        </w:tc>
        <w:tc>
          <w:tcPr>
            <w:tcW w:w="567" w:type="dxa"/>
            <w:shd w:val="clear" w:color="auto" w:fill="auto"/>
            <w:noWrap/>
            <w:vAlign w:val="bottom"/>
            <w:hideMark/>
          </w:tcPr>
          <w:p w14:paraId="66FB710A"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17.2</w:t>
            </w:r>
          </w:p>
        </w:tc>
        <w:tc>
          <w:tcPr>
            <w:tcW w:w="1134" w:type="dxa"/>
            <w:shd w:val="clear" w:color="auto" w:fill="auto"/>
            <w:noWrap/>
            <w:vAlign w:val="bottom"/>
            <w:hideMark/>
          </w:tcPr>
          <w:p w14:paraId="572C7CA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39.3</w:t>
            </w:r>
          </w:p>
        </w:tc>
      </w:tr>
      <w:tr w:rsidR="00786C21" w:rsidRPr="00A62CEE" w14:paraId="3B4687C8" w14:textId="77777777" w:rsidTr="00786C21">
        <w:trPr>
          <w:trHeight w:val="20"/>
        </w:trPr>
        <w:tc>
          <w:tcPr>
            <w:tcW w:w="624" w:type="dxa"/>
            <w:shd w:val="clear" w:color="000000" w:fill="FFFF00"/>
            <w:noWrap/>
            <w:vAlign w:val="bottom"/>
            <w:hideMark/>
          </w:tcPr>
          <w:p w14:paraId="6209C68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2C117FF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34.7</w:t>
            </w:r>
          </w:p>
        </w:tc>
        <w:tc>
          <w:tcPr>
            <w:tcW w:w="567" w:type="dxa"/>
            <w:shd w:val="clear" w:color="auto" w:fill="auto"/>
            <w:noWrap/>
            <w:vAlign w:val="bottom"/>
            <w:hideMark/>
          </w:tcPr>
          <w:p w14:paraId="3667ABB5"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17.3</w:t>
            </w:r>
          </w:p>
        </w:tc>
        <w:tc>
          <w:tcPr>
            <w:tcW w:w="1134" w:type="dxa"/>
            <w:shd w:val="clear" w:color="auto" w:fill="auto"/>
            <w:noWrap/>
            <w:vAlign w:val="bottom"/>
            <w:hideMark/>
          </w:tcPr>
          <w:p w14:paraId="42330B5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746B13BF" w14:textId="77777777" w:rsidTr="00786C21">
        <w:trPr>
          <w:trHeight w:val="20"/>
        </w:trPr>
        <w:tc>
          <w:tcPr>
            <w:tcW w:w="624" w:type="dxa"/>
            <w:shd w:val="clear" w:color="auto" w:fill="auto"/>
            <w:noWrap/>
            <w:vAlign w:val="bottom"/>
            <w:hideMark/>
          </w:tcPr>
          <w:p w14:paraId="1BD3DD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000000" w:fill="FFFF00"/>
            <w:noWrap/>
            <w:vAlign w:val="bottom"/>
            <w:hideMark/>
          </w:tcPr>
          <w:p w14:paraId="29E802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44.6</w:t>
            </w:r>
          </w:p>
        </w:tc>
        <w:tc>
          <w:tcPr>
            <w:tcW w:w="567" w:type="dxa"/>
            <w:shd w:val="clear" w:color="auto" w:fill="auto"/>
            <w:noWrap/>
            <w:vAlign w:val="bottom"/>
            <w:hideMark/>
          </w:tcPr>
          <w:p w14:paraId="44BBA27B"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color w:val="000000"/>
                <w:sz w:val="16"/>
                <w:lang w:val="en-US"/>
              </w:rPr>
              <w:t>17.4</w:t>
            </w:r>
          </w:p>
        </w:tc>
        <w:tc>
          <w:tcPr>
            <w:tcW w:w="1134" w:type="dxa"/>
            <w:shd w:val="clear" w:color="auto" w:fill="auto"/>
            <w:noWrap/>
            <w:vAlign w:val="bottom"/>
            <w:hideMark/>
          </w:tcPr>
          <w:p w14:paraId="6D55174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21F2005E" w14:textId="77777777" w:rsidTr="00786C21">
        <w:trPr>
          <w:trHeight w:val="20"/>
        </w:trPr>
        <w:tc>
          <w:tcPr>
            <w:tcW w:w="624" w:type="dxa"/>
            <w:shd w:val="clear" w:color="000000" w:fill="FFFF00"/>
            <w:noWrap/>
            <w:vAlign w:val="bottom"/>
            <w:hideMark/>
          </w:tcPr>
          <w:p w14:paraId="4AE18A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55.0</w:t>
            </w:r>
          </w:p>
        </w:tc>
        <w:tc>
          <w:tcPr>
            <w:tcW w:w="539" w:type="dxa"/>
            <w:shd w:val="clear" w:color="auto" w:fill="auto"/>
            <w:noWrap/>
            <w:vAlign w:val="bottom"/>
            <w:hideMark/>
          </w:tcPr>
          <w:p w14:paraId="498A99E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27.4</w:t>
            </w:r>
          </w:p>
        </w:tc>
        <w:tc>
          <w:tcPr>
            <w:tcW w:w="567" w:type="dxa"/>
            <w:shd w:val="clear" w:color="auto" w:fill="auto"/>
            <w:noWrap/>
            <w:vAlign w:val="bottom"/>
            <w:hideMark/>
          </w:tcPr>
          <w:p w14:paraId="653E169E" w14:textId="77777777" w:rsidR="00786C21" w:rsidRPr="00A62CEE" w:rsidRDefault="00786C21" w:rsidP="00786C21">
            <w:pPr>
              <w:spacing w:line="240" w:lineRule="auto"/>
              <w:jc w:val="center"/>
              <w:rPr>
                <w:rFonts w:eastAsia="Times New Roman" w:cs="Arial"/>
                <w:b/>
                <w:bCs/>
                <w:color w:val="000000"/>
                <w:sz w:val="16"/>
                <w:lang w:val="en-US"/>
              </w:rPr>
            </w:pPr>
            <w:r w:rsidRPr="00A62CEE">
              <w:rPr>
                <w:rFonts w:eastAsia="Times New Roman" w:cs="Arial"/>
                <w:b/>
                <w:bCs/>
                <w:sz w:val="16"/>
                <w:lang w:val="en-US"/>
              </w:rPr>
              <w:t>17.6</w:t>
            </w:r>
          </w:p>
        </w:tc>
        <w:tc>
          <w:tcPr>
            <w:tcW w:w="1134" w:type="dxa"/>
            <w:shd w:val="clear" w:color="auto" w:fill="auto"/>
            <w:noWrap/>
            <w:vAlign w:val="bottom"/>
            <w:hideMark/>
          </w:tcPr>
          <w:p w14:paraId="19F688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40.0</w:t>
            </w:r>
          </w:p>
        </w:tc>
      </w:tr>
      <w:tr w:rsidR="00786C21" w:rsidRPr="00A62CEE" w14:paraId="5FE622EC" w14:textId="77777777" w:rsidTr="00786C21">
        <w:trPr>
          <w:trHeight w:val="20"/>
        </w:trPr>
        <w:tc>
          <w:tcPr>
            <w:tcW w:w="624" w:type="dxa"/>
            <w:shd w:val="clear" w:color="000000" w:fill="FFFF00"/>
            <w:noWrap/>
            <w:vAlign w:val="bottom"/>
            <w:hideMark/>
          </w:tcPr>
          <w:p w14:paraId="5C04E14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68.0</w:t>
            </w:r>
          </w:p>
        </w:tc>
        <w:tc>
          <w:tcPr>
            <w:tcW w:w="539" w:type="dxa"/>
            <w:shd w:val="clear" w:color="auto" w:fill="auto"/>
            <w:noWrap/>
            <w:vAlign w:val="bottom"/>
            <w:hideMark/>
          </w:tcPr>
          <w:p w14:paraId="424427E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567" w:type="dxa"/>
            <w:shd w:val="clear" w:color="auto" w:fill="auto"/>
            <w:noWrap/>
            <w:vAlign w:val="bottom"/>
            <w:hideMark/>
          </w:tcPr>
          <w:p w14:paraId="4BBCB0F3" w14:textId="77777777" w:rsidR="00786C21" w:rsidRPr="00A62CEE" w:rsidRDefault="00786C21" w:rsidP="00786C21">
            <w:pPr>
              <w:spacing w:line="240" w:lineRule="auto"/>
              <w:jc w:val="center"/>
              <w:rPr>
                <w:rFonts w:eastAsia="Times New Roman" w:cs="Arial"/>
                <w:b/>
                <w:bCs/>
                <w:sz w:val="16"/>
                <w:lang w:val="en-US"/>
              </w:rPr>
            </w:pPr>
            <w:r w:rsidRPr="00A62CEE">
              <w:rPr>
                <w:rFonts w:eastAsia="Times New Roman" w:cs="Arial"/>
                <w:b/>
                <w:color w:val="000000"/>
                <w:sz w:val="16"/>
                <w:lang w:val="en-US"/>
              </w:rPr>
              <w:t>18.0</w:t>
            </w:r>
          </w:p>
        </w:tc>
        <w:tc>
          <w:tcPr>
            <w:tcW w:w="1134" w:type="dxa"/>
            <w:shd w:val="clear" w:color="auto" w:fill="auto"/>
            <w:noWrap/>
            <w:vAlign w:val="bottom"/>
            <w:hideMark/>
          </w:tcPr>
          <w:p w14:paraId="20DD2BC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35.0</w:t>
            </w:r>
          </w:p>
        </w:tc>
      </w:tr>
      <w:tr w:rsidR="00786C21" w:rsidRPr="00A62CEE" w14:paraId="395C2E1B" w14:textId="77777777" w:rsidTr="00786C21">
        <w:trPr>
          <w:trHeight w:val="20"/>
        </w:trPr>
        <w:tc>
          <w:tcPr>
            <w:tcW w:w="624" w:type="dxa"/>
            <w:shd w:val="clear" w:color="000000" w:fill="FFFF00"/>
            <w:noWrap/>
            <w:vAlign w:val="bottom"/>
            <w:hideMark/>
          </w:tcPr>
          <w:p w14:paraId="1AD6B4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62.0</w:t>
            </w:r>
          </w:p>
        </w:tc>
        <w:tc>
          <w:tcPr>
            <w:tcW w:w="539" w:type="dxa"/>
            <w:shd w:val="clear" w:color="auto" w:fill="auto"/>
            <w:noWrap/>
            <w:vAlign w:val="bottom"/>
            <w:hideMark/>
          </w:tcPr>
          <w:p w14:paraId="39D9E9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77E68B3A" w14:textId="77777777" w:rsidR="00786C21" w:rsidRPr="00A62CEE" w:rsidRDefault="00786C21" w:rsidP="00786C21">
            <w:pPr>
              <w:spacing w:line="240" w:lineRule="auto"/>
              <w:jc w:val="center"/>
              <w:rPr>
                <w:rFonts w:eastAsia="Times New Roman" w:cs="Arial"/>
                <w:b/>
                <w:color w:val="000000"/>
                <w:sz w:val="16"/>
                <w:lang w:val="en-US"/>
              </w:rPr>
            </w:pPr>
            <w:r w:rsidRPr="00A62CEE">
              <w:rPr>
                <w:rFonts w:eastAsia="Times New Roman" w:cs="Arial"/>
                <w:b/>
                <w:color w:val="000000"/>
                <w:sz w:val="16"/>
                <w:lang w:val="en-US"/>
              </w:rPr>
              <w:t>18.0</w:t>
            </w:r>
          </w:p>
        </w:tc>
        <w:tc>
          <w:tcPr>
            <w:tcW w:w="1134" w:type="dxa"/>
            <w:shd w:val="clear" w:color="auto" w:fill="auto"/>
            <w:noWrap/>
            <w:vAlign w:val="bottom"/>
            <w:hideMark/>
          </w:tcPr>
          <w:p w14:paraId="62783A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0C3FF661" w14:textId="77777777" w:rsidTr="00786C21">
        <w:trPr>
          <w:trHeight w:val="20"/>
        </w:trPr>
        <w:tc>
          <w:tcPr>
            <w:tcW w:w="624" w:type="dxa"/>
            <w:shd w:val="clear" w:color="000000" w:fill="FFFF00"/>
            <w:noWrap/>
            <w:vAlign w:val="bottom"/>
            <w:hideMark/>
          </w:tcPr>
          <w:p w14:paraId="20619B4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59.0</w:t>
            </w:r>
          </w:p>
        </w:tc>
        <w:tc>
          <w:tcPr>
            <w:tcW w:w="539" w:type="dxa"/>
            <w:shd w:val="clear" w:color="auto" w:fill="auto"/>
            <w:noWrap/>
            <w:vAlign w:val="bottom"/>
            <w:hideMark/>
          </w:tcPr>
          <w:p w14:paraId="5B8EA19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09DB3EC3" w14:textId="77777777" w:rsidR="00786C21" w:rsidRPr="00A62CEE" w:rsidRDefault="00786C21" w:rsidP="00786C21">
            <w:pPr>
              <w:spacing w:line="240" w:lineRule="auto"/>
              <w:jc w:val="center"/>
              <w:rPr>
                <w:rFonts w:eastAsia="Times New Roman" w:cs="Arial"/>
                <w:b/>
                <w:color w:val="000000"/>
                <w:sz w:val="16"/>
                <w:lang w:val="en-US"/>
              </w:rPr>
            </w:pPr>
            <w:r w:rsidRPr="00A62CEE">
              <w:rPr>
                <w:rFonts w:eastAsia="Times New Roman" w:cs="Arial"/>
                <w:b/>
                <w:color w:val="000000"/>
                <w:sz w:val="16"/>
                <w:lang w:val="en-US"/>
              </w:rPr>
              <w:t>18.0</w:t>
            </w:r>
          </w:p>
        </w:tc>
        <w:tc>
          <w:tcPr>
            <w:tcW w:w="1134" w:type="dxa"/>
            <w:shd w:val="clear" w:color="auto" w:fill="auto"/>
            <w:noWrap/>
            <w:vAlign w:val="bottom"/>
            <w:hideMark/>
          </w:tcPr>
          <w:p w14:paraId="3B0364D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2188E65B" w14:textId="77777777" w:rsidTr="00786C21">
        <w:trPr>
          <w:trHeight w:val="20"/>
        </w:trPr>
        <w:tc>
          <w:tcPr>
            <w:tcW w:w="624" w:type="dxa"/>
            <w:shd w:val="clear" w:color="000000" w:fill="FFFF00"/>
            <w:noWrap/>
            <w:vAlign w:val="bottom"/>
            <w:hideMark/>
          </w:tcPr>
          <w:p w14:paraId="0CDBA7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59.0</w:t>
            </w:r>
          </w:p>
        </w:tc>
        <w:tc>
          <w:tcPr>
            <w:tcW w:w="539" w:type="dxa"/>
            <w:shd w:val="clear" w:color="auto" w:fill="auto"/>
            <w:noWrap/>
            <w:vAlign w:val="bottom"/>
            <w:hideMark/>
          </w:tcPr>
          <w:p w14:paraId="61A85A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12ABCB69" w14:textId="77777777" w:rsidR="00786C21" w:rsidRPr="00A62CEE" w:rsidRDefault="00786C21" w:rsidP="00786C21">
            <w:pPr>
              <w:spacing w:line="240" w:lineRule="auto"/>
              <w:jc w:val="center"/>
              <w:rPr>
                <w:rFonts w:eastAsia="Times New Roman" w:cs="Arial"/>
                <w:b/>
                <w:color w:val="000000"/>
                <w:sz w:val="16"/>
                <w:lang w:val="en-US"/>
              </w:rPr>
            </w:pPr>
            <w:r w:rsidRPr="00A62CEE">
              <w:rPr>
                <w:rFonts w:eastAsia="Times New Roman" w:cs="Arial"/>
                <w:b/>
                <w:color w:val="000000"/>
                <w:sz w:val="16"/>
                <w:lang w:val="en-US"/>
              </w:rPr>
              <w:t>18.0</w:t>
            </w:r>
          </w:p>
        </w:tc>
        <w:tc>
          <w:tcPr>
            <w:tcW w:w="1134" w:type="dxa"/>
            <w:shd w:val="clear" w:color="auto" w:fill="auto"/>
            <w:noWrap/>
            <w:vAlign w:val="bottom"/>
            <w:hideMark/>
          </w:tcPr>
          <w:p w14:paraId="63A73AD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07D91EF4" w14:textId="77777777" w:rsidTr="00786C21">
        <w:trPr>
          <w:trHeight w:val="20"/>
        </w:trPr>
        <w:tc>
          <w:tcPr>
            <w:tcW w:w="624" w:type="dxa"/>
            <w:shd w:val="clear" w:color="auto" w:fill="auto"/>
            <w:noWrap/>
            <w:vAlign w:val="bottom"/>
            <w:hideMark/>
          </w:tcPr>
          <w:p w14:paraId="1BF9F6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000000" w:fill="FFFF00"/>
            <w:noWrap/>
            <w:vAlign w:val="bottom"/>
            <w:hideMark/>
          </w:tcPr>
          <w:p w14:paraId="5F816D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67" w:type="dxa"/>
            <w:shd w:val="clear" w:color="auto" w:fill="auto"/>
            <w:noWrap/>
            <w:vAlign w:val="bottom"/>
            <w:hideMark/>
          </w:tcPr>
          <w:p w14:paraId="035C78A8" w14:textId="77777777" w:rsidR="00786C21" w:rsidRPr="00A62CEE" w:rsidRDefault="00786C21" w:rsidP="00786C21">
            <w:pPr>
              <w:spacing w:line="240" w:lineRule="auto"/>
              <w:jc w:val="center"/>
              <w:rPr>
                <w:rFonts w:eastAsia="Times New Roman" w:cs="Arial"/>
                <w:b/>
                <w:color w:val="000000"/>
                <w:sz w:val="16"/>
                <w:lang w:val="en-US"/>
              </w:rPr>
            </w:pPr>
            <w:r w:rsidRPr="00A62CEE">
              <w:rPr>
                <w:rFonts w:eastAsia="Times New Roman" w:cs="Arial"/>
                <w:b/>
                <w:color w:val="000000"/>
                <w:sz w:val="16"/>
                <w:lang w:val="en-US"/>
              </w:rPr>
              <w:t>18.0</w:t>
            </w:r>
          </w:p>
        </w:tc>
        <w:tc>
          <w:tcPr>
            <w:tcW w:w="1134" w:type="dxa"/>
            <w:shd w:val="clear" w:color="auto" w:fill="auto"/>
            <w:noWrap/>
            <w:vAlign w:val="bottom"/>
            <w:hideMark/>
          </w:tcPr>
          <w:p w14:paraId="0D8D7B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41D1F40C" w14:textId="77777777" w:rsidTr="00786C21">
        <w:trPr>
          <w:trHeight w:val="20"/>
        </w:trPr>
        <w:tc>
          <w:tcPr>
            <w:tcW w:w="624" w:type="dxa"/>
            <w:shd w:val="clear" w:color="000000" w:fill="FFFF00"/>
            <w:noWrap/>
            <w:vAlign w:val="center"/>
            <w:hideMark/>
          </w:tcPr>
          <w:p w14:paraId="2F852B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55.0</w:t>
            </w:r>
          </w:p>
        </w:tc>
        <w:tc>
          <w:tcPr>
            <w:tcW w:w="539" w:type="dxa"/>
            <w:shd w:val="clear" w:color="auto" w:fill="auto"/>
            <w:noWrap/>
            <w:vAlign w:val="bottom"/>
            <w:hideMark/>
          </w:tcPr>
          <w:p w14:paraId="22F28F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center"/>
            <w:hideMark/>
          </w:tcPr>
          <w:p w14:paraId="4E76B1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18.2</w:t>
            </w:r>
          </w:p>
        </w:tc>
        <w:tc>
          <w:tcPr>
            <w:tcW w:w="1134" w:type="dxa"/>
            <w:shd w:val="clear" w:color="auto" w:fill="auto"/>
            <w:noWrap/>
            <w:vAlign w:val="center"/>
            <w:hideMark/>
          </w:tcPr>
          <w:p w14:paraId="3A90030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36.7</w:t>
            </w:r>
          </w:p>
        </w:tc>
      </w:tr>
      <w:tr w:rsidR="00786C21" w:rsidRPr="00A62CEE" w14:paraId="638AE0BB" w14:textId="77777777" w:rsidTr="00786C21">
        <w:trPr>
          <w:trHeight w:val="20"/>
        </w:trPr>
        <w:tc>
          <w:tcPr>
            <w:tcW w:w="624" w:type="dxa"/>
            <w:shd w:val="clear" w:color="000000" w:fill="FFFF00"/>
            <w:noWrap/>
            <w:vAlign w:val="bottom"/>
            <w:hideMark/>
          </w:tcPr>
          <w:p w14:paraId="2E8C408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559488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3E541A06"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18.2</w:t>
            </w:r>
          </w:p>
        </w:tc>
        <w:tc>
          <w:tcPr>
            <w:tcW w:w="1134" w:type="dxa"/>
            <w:shd w:val="clear" w:color="auto" w:fill="auto"/>
            <w:noWrap/>
            <w:vAlign w:val="bottom"/>
            <w:hideMark/>
          </w:tcPr>
          <w:p w14:paraId="3B771C71"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36.7</w:t>
            </w:r>
          </w:p>
        </w:tc>
      </w:tr>
      <w:tr w:rsidR="00786C21" w:rsidRPr="00A62CEE" w14:paraId="545BCE40" w14:textId="77777777" w:rsidTr="00786C21">
        <w:trPr>
          <w:trHeight w:val="20"/>
        </w:trPr>
        <w:tc>
          <w:tcPr>
            <w:tcW w:w="624" w:type="dxa"/>
            <w:shd w:val="clear" w:color="000000" w:fill="FFFF00"/>
            <w:noWrap/>
            <w:vAlign w:val="bottom"/>
            <w:hideMark/>
          </w:tcPr>
          <w:p w14:paraId="61DC63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39" w:type="dxa"/>
            <w:shd w:val="clear" w:color="auto" w:fill="auto"/>
            <w:noWrap/>
            <w:vAlign w:val="bottom"/>
            <w:hideMark/>
          </w:tcPr>
          <w:p w14:paraId="5ED9E34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67F1DD8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134" w:type="dxa"/>
            <w:shd w:val="clear" w:color="auto" w:fill="auto"/>
            <w:noWrap/>
            <w:vAlign w:val="bottom"/>
            <w:hideMark/>
          </w:tcPr>
          <w:p w14:paraId="44CBAA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39.5</w:t>
            </w:r>
          </w:p>
        </w:tc>
      </w:tr>
      <w:tr w:rsidR="00786C21" w:rsidRPr="00A62CEE" w14:paraId="49876184" w14:textId="77777777" w:rsidTr="00786C21">
        <w:trPr>
          <w:trHeight w:val="20"/>
        </w:trPr>
        <w:tc>
          <w:tcPr>
            <w:tcW w:w="624" w:type="dxa"/>
            <w:shd w:val="clear" w:color="000000" w:fill="FFFF00"/>
            <w:noWrap/>
            <w:vAlign w:val="bottom"/>
            <w:hideMark/>
          </w:tcPr>
          <w:p w14:paraId="610448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39" w:type="dxa"/>
            <w:shd w:val="clear" w:color="auto" w:fill="auto"/>
            <w:noWrap/>
            <w:vAlign w:val="bottom"/>
            <w:hideMark/>
          </w:tcPr>
          <w:p w14:paraId="7C6FEB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6CB5B03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134" w:type="dxa"/>
            <w:shd w:val="clear" w:color="auto" w:fill="auto"/>
            <w:noWrap/>
            <w:vAlign w:val="bottom"/>
            <w:hideMark/>
          </w:tcPr>
          <w:p w14:paraId="11356C4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42.9</w:t>
            </w:r>
          </w:p>
        </w:tc>
      </w:tr>
      <w:tr w:rsidR="00786C21" w:rsidRPr="00A62CEE" w14:paraId="54AE6E02" w14:textId="77777777" w:rsidTr="00786C21">
        <w:trPr>
          <w:trHeight w:val="20"/>
        </w:trPr>
        <w:tc>
          <w:tcPr>
            <w:tcW w:w="624" w:type="dxa"/>
            <w:shd w:val="clear" w:color="auto" w:fill="auto"/>
            <w:noWrap/>
            <w:vAlign w:val="center"/>
            <w:hideMark/>
          </w:tcPr>
          <w:p w14:paraId="69B4E5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39" w:type="dxa"/>
            <w:shd w:val="clear" w:color="000000" w:fill="FFFF00"/>
            <w:noWrap/>
            <w:vAlign w:val="bottom"/>
            <w:hideMark/>
          </w:tcPr>
          <w:p w14:paraId="5BD977A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63.0</w:t>
            </w:r>
          </w:p>
        </w:tc>
        <w:tc>
          <w:tcPr>
            <w:tcW w:w="567" w:type="dxa"/>
            <w:shd w:val="clear" w:color="auto" w:fill="auto"/>
            <w:noWrap/>
            <w:vAlign w:val="center"/>
            <w:hideMark/>
          </w:tcPr>
          <w:p w14:paraId="40CFFD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134" w:type="dxa"/>
            <w:shd w:val="clear" w:color="auto" w:fill="auto"/>
            <w:noWrap/>
            <w:vAlign w:val="bottom"/>
            <w:hideMark/>
          </w:tcPr>
          <w:p w14:paraId="0635B0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4CD25535" w14:textId="77777777" w:rsidTr="00786C21">
        <w:trPr>
          <w:trHeight w:val="20"/>
        </w:trPr>
        <w:tc>
          <w:tcPr>
            <w:tcW w:w="624" w:type="dxa"/>
            <w:shd w:val="clear" w:color="000000" w:fill="FFFF00"/>
            <w:noWrap/>
            <w:vAlign w:val="bottom"/>
            <w:hideMark/>
          </w:tcPr>
          <w:p w14:paraId="42BF13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59.0</w:t>
            </w:r>
          </w:p>
        </w:tc>
        <w:tc>
          <w:tcPr>
            <w:tcW w:w="539" w:type="dxa"/>
            <w:shd w:val="clear" w:color="auto" w:fill="auto"/>
            <w:noWrap/>
            <w:vAlign w:val="bottom"/>
            <w:hideMark/>
          </w:tcPr>
          <w:p w14:paraId="375908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21.9</w:t>
            </w:r>
          </w:p>
        </w:tc>
        <w:tc>
          <w:tcPr>
            <w:tcW w:w="567" w:type="dxa"/>
            <w:shd w:val="clear" w:color="auto" w:fill="auto"/>
            <w:noWrap/>
            <w:vAlign w:val="bottom"/>
            <w:hideMark/>
          </w:tcPr>
          <w:p w14:paraId="6D9991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19.1</w:t>
            </w:r>
          </w:p>
        </w:tc>
        <w:tc>
          <w:tcPr>
            <w:tcW w:w="1134" w:type="dxa"/>
            <w:shd w:val="clear" w:color="auto" w:fill="auto"/>
            <w:noWrap/>
            <w:vAlign w:val="bottom"/>
            <w:hideMark/>
          </w:tcPr>
          <w:p w14:paraId="375ED9B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41.3</w:t>
            </w:r>
          </w:p>
        </w:tc>
      </w:tr>
      <w:tr w:rsidR="00786C21" w:rsidRPr="00A62CEE" w14:paraId="286D734B" w14:textId="77777777" w:rsidTr="00786C21">
        <w:trPr>
          <w:trHeight w:val="20"/>
        </w:trPr>
        <w:tc>
          <w:tcPr>
            <w:tcW w:w="624" w:type="dxa"/>
            <w:shd w:val="clear" w:color="000000" w:fill="FFFF00"/>
            <w:noWrap/>
            <w:vAlign w:val="center"/>
            <w:hideMark/>
          </w:tcPr>
          <w:p w14:paraId="3C1BC0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53.0</w:t>
            </w:r>
          </w:p>
        </w:tc>
        <w:tc>
          <w:tcPr>
            <w:tcW w:w="539" w:type="dxa"/>
            <w:shd w:val="clear" w:color="auto" w:fill="auto"/>
            <w:noWrap/>
            <w:vAlign w:val="bottom"/>
            <w:hideMark/>
          </w:tcPr>
          <w:p w14:paraId="0FB0E3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27.9</w:t>
            </w:r>
          </w:p>
        </w:tc>
        <w:tc>
          <w:tcPr>
            <w:tcW w:w="567" w:type="dxa"/>
            <w:shd w:val="clear" w:color="auto" w:fill="auto"/>
            <w:noWrap/>
            <w:vAlign w:val="center"/>
            <w:hideMark/>
          </w:tcPr>
          <w:p w14:paraId="100E7C1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19.1</w:t>
            </w:r>
          </w:p>
        </w:tc>
        <w:tc>
          <w:tcPr>
            <w:tcW w:w="1134" w:type="dxa"/>
            <w:shd w:val="clear" w:color="auto" w:fill="auto"/>
            <w:noWrap/>
            <w:vAlign w:val="center"/>
            <w:hideMark/>
          </w:tcPr>
          <w:p w14:paraId="16BB3F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33.3</w:t>
            </w:r>
          </w:p>
        </w:tc>
      </w:tr>
      <w:tr w:rsidR="00786C21" w:rsidRPr="00A62CEE" w14:paraId="3A85113B" w14:textId="77777777" w:rsidTr="00786C21">
        <w:trPr>
          <w:trHeight w:val="20"/>
        </w:trPr>
        <w:tc>
          <w:tcPr>
            <w:tcW w:w="624" w:type="dxa"/>
            <w:shd w:val="clear" w:color="000000" w:fill="FFFF00"/>
            <w:noWrap/>
            <w:vAlign w:val="bottom"/>
            <w:hideMark/>
          </w:tcPr>
          <w:p w14:paraId="09ECBADF"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59C9C07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27.9</w:t>
            </w:r>
          </w:p>
        </w:tc>
        <w:tc>
          <w:tcPr>
            <w:tcW w:w="567" w:type="dxa"/>
            <w:shd w:val="clear" w:color="auto" w:fill="auto"/>
            <w:noWrap/>
            <w:vAlign w:val="bottom"/>
            <w:hideMark/>
          </w:tcPr>
          <w:p w14:paraId="2BE8C18A"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19.1</w:t>
            </w:r>
          </w:p>
        </w:tc>
        <w:tc>
          <w:tcPr>
            <w:tcW w:w="1134" w:type="dxa"/>
            <w:shd w:val="clear" w:color="auto" w:fill="auto"/>
            <w:noWrap/>
            <w:vAlign w:val="bottom"/>
            <w:hideMark/>
          </w:tcPr>
          <w:p w14:paraId="1B5582BB"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33.3</w:t>
            </w:r>
          </w:p>
        </w:tc>
      </w:tr>
      <w:tr w:rsidR="00786C21" w:rsidRPr="00A62CEE" w14:paraId="568C6DF9" w14:textId="77777777" w:rsidTr="00786C21">
        <w:trPr>
          <w:trHeight w:val="20"/>
        </w:trPr>
        <w:tc>
          <w:tcPr>
            <w:tcW w:w="624" w:type="dxa"/>
            <w:shd w:val="clear" w:color="000000" w:fill="FFFF00"/>
            <w:noWrap/>
            <w:vAlign w:val="center"/>
            <w:hideMark/>
          </w:tcPr>
          <w:p w14:paraId="1DF2E1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53.0</w:t>
            </w:r>
          </w:p>
        </w:tc>
        <w:tc>
          <w:tcPr>
            <w:tcW w:w="539" w:type="dxa"/>
            <w:shd w:val="clear" w:color="auto" w:fill="auto"/>
            <w:noWrap/>
            <w:vAlign w:val="bottom"/>
            <w:hideMark/>
          </w:tcPr>
          <w:p w14:paraId="09BBCF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27.9</w:t>
            </w:r>
          </w:p>
        </w:tc>
        <w:tc>
          <w:tcPr>
            <w:tcW w:w="567" w:type="dxa"/>
            <w:shd w:val="clear" w:color="auto" w:fill="auto"/>
            <w:noWrap/>
            <w:vAlign w:val="center"/>
            <w:hideMark/>
          </w:tcPr>
          <w:p w14:paraId="051FB5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19.1</w:t>
            </w:r>
          </w:p>
        </w:tc>
        <w:tc>
          <w:tcPr>
            <w:tcW w:w="1134" w:type="dxa"/>
            <w:shd w:val="clear" w:color="auto" w:fill="auto"/>
            <w:noWrap/>
            <w:vAlign w:val="center"/>
            <w:hideMark/>
          </w:tcPr>
          <w:p w14:paraId="2C7D1B4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34.7</w:t>
            </w:r>
          </w:p>
        </w:tc>
      </w:tr>
      <w:tr w:rsidR="00786C21" w:rsidRPr="00A62CEE" w14:paraId="17642C5A" w14:textId="77777777" w:rsidTr="00786C21">
        <w:trPr>
          <w:trHeight w:val="20"/>
        </w:trPr>
        <w:tc>
          <w:tcPr>
            <w:tcW w:w="624" w:type="dxa"/>
            <w:shd w:val="clear" w:color="000000" w:fill="FFFF00"/>
            <w:noWrap/>
            <w:vAlign w:val="bottom"/>
            <w:hideMark/>
          </w:tcPr>
          <w:p w14:paraId="6463DAF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65D4636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27.9</w:t>
            </w:r>
          </w:p>
        </w:tc>
        <w:tc>
          <w:tcPr>
            <w:tcW w:w="567" w:type="dxa"/>
            <w:shd w:val="clear" w:color="auto" w:fill="auto"/>
            <w:noWrap/>
            <w:vAlign w:val="bottom"/>
            <w:hideMark/>
          </w:tcPr>
          <w:p w14:paraId="1FF6B4FF"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19.1</w:t>
            </w:r>
          </w:p>
        </w:tc>
        <w:tc>
          <w:tcPr>
            <w:tcW w:w="1134" w:type="dxa"/>
            <w:shd w:val="clear" w:color="auto" w:fill="auto"/>
            <w:noWrap/>
            <w:vAlign w:val="bottom"/>
            <w:hideMark/>
          </w:tcPr>
          <w:p w14:paraId="568A6C28"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34.7</w:t>
            </w:r>
          </w:p>
        </w:tc>
      </w:tr>
      <w:tr w:rsidR="00786C21" w:rsidRPr="00A62CEE" w14:paraId="69A780C6" w14:textId="77777777" w:rsidTr="00786C21">
        <w:trPr>
          <w:trHeight w:val="20"/>
        </w:trPr>
        <w:tc>
          <w:tcPr>
            <w:tcW w:w="624" w:type="dxa"/>
            <w:shd w:val="clear" w:color="000000" w:fill="FFFF00"/>
            <w:noWrap/>
            <w:vAlign w:val="bottom"/>
            <w:hideMark/>
          </w:tcPr>
          <w:p w14:paraId="790628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7C580B7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58BD1A6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19.6</w:t>
            </w:r>
          </w:p>
        </w:tc>
        <w:tc>
          <w:tcPr>
            <w:tcW w:w="1134" w:type="dxa"/>
            <w:shd w:val="clear" w:color="auto" w:fill="auto"/>
            <w:noWrap/>
            <w:vAlign w:val="bottom"/>
            <w:hideMark/>
          </w:tcPr>
          <w:p w14:paraId="69AB3F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3BC461CA" w14:textId="77777777" w:rsidTr="00786C21">
        <w:trPr>
          <w:trHeight w:val="20"/>
        </w:trPr>
        <w:tc>
          <w:tcPr>
            <w:tcW w:w="624" w:type="dxa"/>
            <w:shd w:val="clear" w:color="auto" w:fill="auto"/>
            <w:noWrap/>
            <w:vAlign w:val="bottom"/>
            <w:hideMark/>
          </w:tcPr>
          <w:p w14:paraId="5A04210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43.0</w:t>
            </w:r>
          </w:p>
        </w:tc>
        <w:tc>
          <w:tcPr>
            <w:tcW w:w="539" w:type="dxa"/>
            <w:shd w:val="clear" w:color="000000" w:fill="FFFF00"/>
            <w:noWrap/>
            <w:vAlign w:val="bottom"/>
            <w:hideMark/>
          </w:tcPr>
          <w:p w14:paraId="6B7479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37.2</w:t>
            </w:r>
          </w:p>
        </w:tc>
        <w:tc>
          <w:tcPr>
            <w:tcW w:w="567" w:type="dxa"/>
            <w:shd w:val="clear" w:color="auto" w:fill="auto"/>
            <w:noWrap/>
            <w:vAlign w:val="bottom"/>
            <w:hideMark/>
          </w:tcPr>
          <w:p w14:paraId="6E5915C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19.8</w:t>
            </w:r>
          </w:p>
        </w:tc>
        <w:tc>
          <w:tcPr>
            <w:tcW w:w="1134" w:type="dxa"/>
            <w:shd w:val="clear" w:color="auto" w:fill="auto"/>
            <w:noWrap/>
            <w:vAlign w:val="bottom"/>
            <w:hideMark/>
          </w:tcPr>
          <w:p w14:paraId="6AA44A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39.3</w:t>
            </w:r>
          </w:p>
        </w:tc>
      </w:tr>
      <w:tr w:rsidR="00786C21" w:rsidRPr="00A62CEE" w14:paraId="240147DF" w14:textId="77777777" w:rsidTr="00786C21">
        <w:trPr>
          <w:trHeight w:val="20"/>
        </w:trPr>
        <w:tc>
          <w:tcPr>
            <w:tcW w:w="624" w:type="dxa"/>
            <w:shd w:val="clear" w:color="000000" w:fill="FFFF00"/>
            <w:noWrap/>
            <w:vAlign w:val="bottom"/>
            <w:hideMark/>
          </w:tcPr>
          <w:p w14:paraId="77E864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w:t>
            </w:r>
          </w:p>
        </w:tc>
        <w:tc>
          <w:tcPr>
            <w:tcW w:w="539" w:type="dxa"/>
            <w:shd w:val="clear" w:color="auto" w:fill="auto"/>
            <w:noWrap/>
            <w:vAlign w:val="bottom"/>
            <w:hideMark/>
          </w:tcPr>
          <w:p w14:paraId="29549A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2DC379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134" w:type="dxa"/>
            <w:shd w:val="clear" w:color="auto" w:fill="auto"/>
            <w:noWrap/>
            <w:vAlign w:val="bottom"/>
            <w:hideMark/>
          </w:tcPr>
          <w:p w14:paraId="3F0E55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03BEBF5A" w14:textId="77777777" w:rsidTr="00786C21">
        <w:trPr>
          <w:trHeight w:val="20"/>
        </w:trPr>
        <w:tc>
          <w:tcPr>
            <w:tcW w:w="624" w:type="dxa"/>
            <w:shd w:val="clear" w:color="000000" w:fill="FFFF00"/>
            <w:noWrap/>
            <w:vAlign w:val="bottom"/>
            <w:hideMark/>
          </w:tcPr>
          <w:p w14:paraId="602EF3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0433016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33C984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134" w:type="dxa"/>
            <w:shd w:val="clear" w:color="auto" w:fill="auto"/>
            <w:noWrap/>
            <w:vAlign w:val="bottom"/>
            <w:hideMark/>
          </w:tcPr>
          <w:p w14:paraId="54FCDD3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0C89980B" w14:textId="77777777" w:rsidTr="00786C21">
        <w:trPr>
          <w:trHeight w:val="20"/>
        </w:trPr>
        <w:tc>
          <w:tcPr>
            <w:tcW w:w="624" w:type="dxa"/>
            <w:shd w:val="clear" w:color="auto" w:fill="auto"/>
            <w:noWrap/>
            <w:vAlign w:val="bottom"/>
            <w:hideMark/>
          </w:tcPr>
          <w:p w14:paraId="47BFA0A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000000" w:fill="FFFF00"/>
            <w:noWrap/>
            <w:vAlign w:val="bottom"/>
            <w:hideMark/>
          </w:tcPr>
          <w:p w14:paraId="1D8339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567" w:type="dxa"/>
            <w:shd w:val="clear" w:color="auto" w:fill="auto"/>
            <w:noWrap/>
            <w:vAlign w:val="bottom"/>
            <w:hideMark/>
          </w:tcPr>
          <w:p w14:paraId="4E3D0A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134" w:type="dxa"/>
            <w:shd w:val="clear" w:color="auto" w:fill="auto"/>
            <w:noWrap/>
            <w:vAlign w:val="bottom"/>
            <w:hideMark/>
          </w:tcPr>
          <w:p w14:paraId="16D1DF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2C7B16BC" w14:textId="77777777" w:rsidTr="00786C21">
        <w:trPr>
          <w:trHeight w:val="20"/>
        </w:trPr>
        <w:tc>
          <w:tcPr>
            <w:tcW w:w="624" w:type="dxa"/>
            <w:shd w:val="clear" w:color="auto" w:fill="auto"/>
            <w:noWrap/>
            <w:vAlign w:val="bottom"/>
            <w:hideMark/>
          </w:tcPr>
          <w:p w14:paraId="159A8F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000000" w:fill="FFFF00"/>
            <w:noWrap/>
            <w:vAlign w:val="bottom"/>
            <w:hideMark/>
          </w:tcPr>
          <w:p w14:paraId="658F43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567" w:type="dxa"/>
            <w:shd w:val="clear" w:color="auto" w:fill="auto"/>
            <w:noWrap/>
            <w:vAlign w:val="bottom"/>
            <w:hideMark/>
          </w:tcPr>
          <w:p w14:paraId="44176A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134" w:type="dxa"/>
            <w:shd w:val="clear" w:color="auto" w:fill="auto"/>
            <w:noWrap/>
            <w:vAlign w:val="bottom"/>
            <w:hideMark/>
          </w:tcPr>
          <w:p w14:paraId="515106B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5BE26EC6" w14:textId="77777777" w:rsidTr="00786C21">
        <w:trPr>
          <w:trHeight w:val="20"/>
        </w:trPr>
        <w:tc>
          <w:tcPr>
            <w:tcW w:w="624" w:type="dxa"/>
            <w:shd w:val="clear" w:color="000000" w:fill="FFFF00"/>
            <w:noWrap/>
            <w:vAlign w:val="bottom"/>
            <w:hideMark/>
          </w:tcPr>
          <w:p w14:paraId="092400F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4546C9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567" w:type="dxa"/>
            <w:shd w:val="clear" w:color="auto" w:fill="auto"/>
            <w:noWrap/>
            <w:vAlign w:val="bottom"/>
            <w:hideMark/>
          </w:tcPr>
          <w:p w14:paraId="47B943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20.5</w:t>
            </w:r>
          </w:p>
        </w:tc>
        <w:tc>
          <w:tcPr>
            <w:tcW w:w="1134" w:type="dxa"/>
            <w:shd w:val="clear" w:color="auto" w:fill="auto"/>
            <w:noWrap/>
            <w:vAlign w:val="bottom"/>
            <w:hideMark/>
          </w:tcPr>
          <w:p w14:paraId="29707F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37DA95CD" w14:textId="77777777" w:rsidTr="00786C21">
        <w:trPr>
          <w:trHeight w:val="20"/>
        </w:trPr>
        <w:tc>
          <w:tcPr>
            <w:tcW w:w="624" w:type="dxa"/>
            <w:shd w:val="clear" w:color="auto" w:fill="auto"/>
            <w:noWrap/>
            <w:vAlign w:val="bottom"/>
            <w:hideMark/>
          </w:tcPr>
          <w:p w14:paraId="18C0835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000000" w:fill="FFFF00"/>
            <w:noWrap/>
            <w:vAlign w:val="bottom"/>
            <w:hideMark/>
          </w:tcPr>
          <w:p w14:paraId="2C7B59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37.4</w:t>
            </w:r>
          </w:p>
        </w:tc>
        <w:tc>
          <w:tcPr>
            <w:tcW w:w="567" w:type="dxa"/>
            <w:shd w:val="clear" w:color="auto" w:fill="auto"/>
            <w:noWrap/>
            <w:vAlign w:val="bottom"/>
            <w:hideMark/>
          </w:tcPr>
          <w:p w14:paraId="1318F28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20.6</w:t>
            </w:r>
          </w:p>
        </w:tc>
        <w:tc>
          <w:tcPr>
            <w:tcW w:w="1134" w:type="dxa"/>
            <w:shd w:val="clear" w:color="auto" w:fill="auto"/>
            <w:noWrap/>
            <w:vAlign w:val="bottom"/>
            <w:hideMark/>
          </w:tcPr>
          <w:p w14:paraId="3F1C32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358667E2" w14:textId="77777777" w:rsidTr="00786C21">
        <w:trPr>
          <w:trHeight w:val="20"/>
        </w:trPr>
        <w:tc>
          <w:tcPr>
            <w:tcW w:w="624" w:type="dxa"/>
            <w:shd w:val="clear" w:color="000000" w:fill="FFFF00"/>
            <w:noWrap/>
            <w:vAlign w:val="bottom"/>
            <w:hideMark/>
          </w:tcPr>
          <w:p w14:paraId="57B19B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62.8</w:t>
            </w:r>
          </w:p>
        </w:tc>
        <w:tc>
          <w:tcPr>
            <w:tcW w:w="539" w:type="dxa"/>
            <w:shd w:val="clear" w:color="auto" w:fill="auto"/>
            <w:noWrap/>
            <w:vAlign w:val="bottom"/>
            <w:hideMark/>
          </w:tcPr>
          <w:p w14:paraId="53B7FE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16.4</w:t>
            </w:r>
          </w:p>
        </w:tc>
        <w:tc>
          <w:tcPr>
            <w:tcW w:w="567" w:type="dxa"/>
            <w:shd w:val="clear" w:color="auto" w:fill="auto"/>
            <w:noWrap/>
            <w:vAlign w:val="bottom"/>
            <w:hideMark/>
          </w:tcPr>
          <w:p w14:paraId="549B58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20.8</w:t>
            </w:r>
          </w:p>
        </w:tc>
        <w:tc>
          <w:tcPr>
            <w:tcW w:w="1134" w:type="dxa"/>
            <w:shd w:val="clear" w:color="auto" w:fill="auto"/>
            <w:noWrap/>
            <w:vAlign w:val="bottom"/>
            <w:hideMark/>
          </w:tcPr>
          <w:p w14:paraId="66AA7CE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32.9</w:t>
            </w:r>
          </w:p>
        </w:tc>
      </w:tr>
      <w:tr w:rsidR="00786C21" w:rsidRPr="00A62CEE" w14:paraId="51108BA3" w14:textId="77777777" w:rsidTr="00786C21">
        <w:trPr>
          <w:trHeight w:val="20"/>
        </w:trPr>
        <w:tc>
          <w:tcPr>
            <w:tcW w:w="624" w:type="dxa"/>
            <w:shd w:val="clear" w:color="000000" w:fill="FFFF00"/>
            <w:noWrap/>
            <w:vAlign w:val="bottom"/>
            <w:hideMark/>
          </w:tcPr>
          <w:p w14:paraId="004C2B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62.8</w:t>
            </w:r>
          </w:p>
        </w:tc>
        <w:tc>
          <w:tcPr>
            <w:tcW w:w="539" w:type="dxa"/>
            <w:shd w:val="clear" w:color="auto" w:fill="auto"/>
            <w:noWrap/>
            <w:vAlign w:val="bottom"/>
            <w:hideMark/>
          </w:tcPr>
          <w:p w14:paraId="05245AD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16.4</w:t>
            </w:r>
          </w:p>
        </w:tc>
        <w:tc>
          <w:tcPr>
            <w:tcW w:w="567" w:type="dxa"/>
            <w:shd w:val="clear" w:color="auto" w:fill="auto"/>
            <w:noWrap/>
            <w:vAlign w:val="bottom"/>
            <w:hideMark/>
          </w:tcPr>
          <w:p w14:paraId="5EBED2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20.8</w:t>
            </w:r>
          </w:p>
        </w:tc>
        <w:tc>
          <w:tcPr>
            <w:tcW w:w="1134" w:type="dxa"/>
            <w:shd w:val="clear" w:color="auto" w:fill="auto"/>
            <w:noWrap/>
            <w:vAlign w:val="bottom"/>
            <w:hideMark/>
          </w:tcPr>
          <w:p w14:paraId="59B0072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32.9</w:t>
            </w:r>
          </w:p>
        </w:tc>
      </w:tr>
      <w:tr w:rsidR="00786C21" w:rsidRPr="00A62CEE" w14:paraId="1E0E9452" w14:textId="77777777" w:rsidTr="00786C21">
        <w:trPr>
          <w:trHeight w:val="20"/>
        </w:trPr>
        <w:tc>
          <w:tcPr>
            <w:tcW w:w="624" w:type="dxa"/>
            <w:shd w:val="clear" w:color="000000" w:fill="FFFF00"/>
            <w:noWrap/>
            <w:vAlign w:val="center"/>
            <w:hideMark/>
          </w:tcPr>
          <w:p w14:paraId="02C9C5D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51.0</w:t>
            </w:r>
          </w:p>
        </w:tc>
        <w:tc>
          <w:tcPr>
            <w:tcW w:w="539" w:type="dxa"/>
            <w:shd w:val="clear" w:color="auto" w:fill="auto"/>
            <w:noWrap/>
            <w:vAlign w:val="bottom"/>
            <w:hideMark/>
          </w:tcPr>
          <w:p w14:paraId="11B739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28.2</w:t>
            </w:r>
          </w:p>
        </w:tc>
        <w:tc>
          <w:tcPr>
            <w:tcW w:w="567" w:type="dxa"/>
            <w:shd w:val="clear" w:color="auto" w:fill="auto"/>
            <w:noWrap/>
            <w:vAlign w:val="center"/>
            <w:hideMark/>
          </w:tcPr>
          <w:p w14:paraId="3D18263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20.8</w:t>
            </w:r>
          </w:p>
        </w:tc>
        <w:tc>
          <w:tcPr>
            <w:tcW w:w="1134" w:type="dxa"/>
            <w:shd w:val="clear" w:color="auto" w:fill="auto"/>
            <w:noWrap/>
            <w:vAlign w:val="center"/>
            <w:hideMark/>
          </w:tcPr>
          <w:p w14:paraId="627E30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sz w:val="16"/>
                <w:lang w:val="en-US"/>
              </w:rPr>
              <w:t>42.7</w:t>
            </w:r>
          </w:p>
        </w:tc>
      </w:tr>
      <w:tr w:rsidR="00786C21" w:rsidRPr="00A62CEE" w14:paraId="31A56381" w14:textId="77777777" w:rsidTr="00786C21">
        <w:trPr>
          <w:trHeight w:val="20"/>
        </w:trPr>
        <w:tc>
          <w:tcPr>
            <w:tcW w:w="624" w:type="dxa"/>
            <w:shd w:val="clear" w:color="000000" w:fill="FFFF00"/>
            <w:noWrap/>
            <w:vAlign w:val="bottom"/>
            <w:hideMark/>
          </w:tcPr>
          <w:p w14:paraId="305CCBA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72FEAD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28.2</w:t>
            </w:r>
          </w:p>
        </w:tc>
        <w:tc>
          <w:tcPr>
            <w:tcW w:w="567" w:type="dxa"/>
            <w:shd w:val="clear" w:color="auto" w:fill="auto"/>
            <w:noWrap/>
            <w:vAlign w:val="bottom"/>
            <w:hideMark/>
          </w:tcPr>
          <w:p w14:paraId="2F4EFE11"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20.8</w:t>
            </w:r>
          </w:p>
        </w:tc>
        <w:tc>
          <w:tcPr>
            <w:tcW w:w="1134" w:type="dxa"/>
            <w:shd w:val="clear" w:color="auto" w:fill="auto"/>
            <w:noWrap/>
            <w:vAlign w:val="bottom"/>
            <w:hideMark/>
          </w:tcPr>
          <w:p w14:paraId="0475AE1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color w:val="000000"/>
                <w:sz w:val="16"/>
                <w:lang w:val="en-US"/>
              </w:rPr>
              <w:t>42.7</w:t>
            </w:r>
          </w:p>
        </w:tc>
      </w:tr>
      <w:tr w:rsidR="00786C21" w:rsidRPr="00A62CEE" w14:paraId="3B6D18F6" w14:textId="77777777" w:rsidTr="00786C21">
        <w:trPr>
          <w:trHeight w:val="20"/>
        </w:trPr>
        <w:tc>
          <w:tcPr>
            <w:tcW w:w="624" w:type="dxa"/>
            <w:shd w:val="clear" w:color="000000" w:fill="FFFF00"/>
            <w:noWrap/>
            <w:vAlign w:val="center"/>
            <w:hideMark/>
          </w:tcPr>
          <w:p w14:paraId="30E724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58.0</w:t>
            </w:r>
          </w:p>
        </w:tc>
        <w:tc>
          <w:tcPr>
            <w:tcW w:w="539" w:type="dxa"/>
            <w:shd w:val="clear" w:color="auto" w:fill="auto"/>
            <w:noWrap/>
            <w:vAlign w:val="bottom"/>
            <w:hideMark/>
          </w:tcPr>
          <w:p w14:paraId="2E817D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center"/>
            <w:hideMark/>
          </w:tcPr>
          <w:p w14:paraId="38B2E8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134" w:type="dxa"/>
            <w:shd w:val="clear" w:color="auto" w:fill="auto"/>
            <w:noWrap/>
            <w:vAlign w:val="center"/>
            <w:hideMark/>
          </w:tcPr>
          <w:p w14:paraId="4286761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608A60A0" w14:textId="77777777" w:rsidTr="00786C21">
        <w:trPr>
          <w:trHeight w:val="20"/>
        </w:trPr>
        <w:tc>
          <w:tcPr>
            <w:tcW w:w="624" w:type="dxa"/>
            <w:shd w:val="clear" w:color="000000" w:fill="FFFF00"/>
            <w:noWrap/>
            <w:vAlign w:val="bottom"/>
            <w:hideMark/>
          </w:tcPr>
          <w:p w14:paraId="63636F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78BC75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70EC0F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134" w:type="dxa"/>
            <w:shd w:val="clear" w:color="auto" w:fill="auto"/>
            <w:noWrap/>
            <w:vAlign w:val="bottom"/>
            <w:hideMark/>
          </w:tcPr>
          <w:p w14:paraId="2B2C60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35.2</w:t>
            </w:r>
          </w:p>
        </w:tc>
      </w:tr>
      <w:tr w:rsidR="00786C21" w:rsidRPr="00A62CEE" w14:paraId="2D94DB26" w14:textId="77777777" w:rsidTr="00786C21">
        <w:trPr>
          <w:trHeight w:val="20"/>
        </w:trPr>
        <w:tc>
          <w:tcPr>
            <w:tcW w:w="624" w:type="dxa"/>
            <w:shd w:val="clear" w:color="000000" w:fill="FFFF00"/>
            <w:noWrap/>
            <w:vAlign w:val="bottom"/>
            <w:hideMark/>
          </w:tcPr>
          <w:p w14:paraId="37A9D7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09B3BF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4FC6074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134" w:type="dxa"/>
            <w:shd w:val="clear" w:color="auto" w:fill="auto"/>
            <w:noWrap/>
            <w:vAlign w:val="bottom"/>
            <w:hideMark/>
          </w:tcPr>
          <w:p w14:paraId="7B1346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5959BEF0" w14:textId="77777777" w:rsidTr="00786C21">
        <w:trPr>
          <w:trHeight w:val="20"/>
        </w:trPr>
        <w:tc>
          <w:tcPr>
            <w:tcW w:w="624" w:type="dxa"/>
            <w:shd w:val="clear" w:color="000000" w:fill="FFFF00"/>
            <w:noWrap/>
            <w:vAlign w:val="bottom"/>
            <w:hideMark/>
          </w:tcPr>
          <w:p w14:paraId="42A80D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auto" w:fill="auto"/>
            <w:noWrap/>
            <w:vAlign w:val="bottom"/>
            <w:hideMark/>
          </w:tcPr>
          <w:p w14:paraId="442493D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4A4924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134" w:type="dxa"/>
            <w:shd w:val="clear" w:color="auto" w:fill="auto"/>
            <w:noWrap/>
            <w:vAlign w:val="bottom"/>
            <w:hideMark/>
          </w:tcPr>
          <w:p w14:paraId="72FFC5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32.4</w:t>
            </w:r>
          </w:p>
        </w:tc>
      </w:tr>
      <w:tr w:rsidR="00786C21" w:rsidRPr="00A62CEE" w14:paraId="56CFC4D7" w14:textId="77777777" w:rsidTr="00786C21">
        <w:trPr>
          <w:trHeight w:val="20"/>
        </w:trPr>
        <w:tc>
          <w:tcPr>
            <w:tcW w:w="624" w:type="dxa"/>
            <w:shd w:val="clear" w:color="000000" w:fill="FFFF00"/>
            <w:noWrap/>
            <w:vAlign w:val="bottom"/>
            <w:hideMark/>
          </w:tcPr>
          <w:p w14:paraId="62FED7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auto" w:fill="auto"/>
            <w:noWrap/>
            <w:vAlign w:val="bottom"/>
            <w:hideMark/>
          </w:tcPr>
          <w:p w14:paraId="65AE77A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7131830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134" w:type="dxa"/>
            <w:shd w:val="clear" w:color="auto" w:fill="auto"/>
            <w:noWrap/>
            <w:vAlign w:val="bottom"/>
            <w:hideMark/>
          </w:tcPr>
          <w:p w14:paraId="137DA92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38.7</w:t>
            </w:r>
          </w:p>
        </w:tc>
      </w:tr>
      <w:tr w:rsidR="00786C21" w:rsidRPr="00A62CEE" w14:paraId="025D5A90" w14:textId="77777777" w:rsidTr="00786C21">
        <w:trPr>
          <w:trHeight w:val="20"/>
        </w:trPr>
        <w:tc>
          <w:tcPr>
            <w:tcW w:w="624" w:type="dxa"/>
            <w:shd w:val="clear" w:color="auto" w:fill="auto"/>
            <w:noWrap/>
            <w:vAlign w:val="bottom"/>
            <w:hideMark/>
          </w:tcPr>
          <w:p w14:paraId="7BBF4D5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39" w:type="dxa"/>
            <w:shd w:val="clear" w:color="000000" w:fill="FFFF00"/>
            <w:noWrap/>
            <w:vAlign w:val="bottom"/>
            <w:hideMark/>
          </w:tcPr>
          <w:p w14:paraId="7507B9C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44.5</w:t>
            </w:r>
          </w:p>
        </w:tc>
        <w:tc>
          <w:tcPr>
            <w:tcW w:w="567" w:type="dxa"/>
            <w:shd w:val="clear" w:color="auto" w:fill="auto"/>
            <w:noWrap/>
            <w:vAlign w:val="bottom"/>
            <w:hideMark/>
          </w:tcPr>
          <w:p w14:paraId="446F15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21.5</w:t>
            </w:r>
          </w:p>
        </w:tc>
        <w:tc>
          <w:tcPr>
            <w:tcW w:w="1134" w:type="dxa"/>
            <w:shd w:val="clear" w:color="auto" w:fill="auto"/>
            <w:noWrap/>
            <w:vAlign w:val="bottom"/>
            <w:hideMark/>
          </w:tcPr>
          <w:p w14:paraId="748A8D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6786A86A" w14:textId="77777777" w:rsidTr="00786C21">
        <w:trPr>
          <w:trHeight w:val="20"/>
        </w:trPr>
        <w:tc>
          <w:tcPr>
            <w:tcW w:w="624" w:type="dxa"/>
            <w:shd w:val="clear" w:color="auto" w:fill="auto"/>
            <w:noWrap/>
            <w:vAlign w:val="bottom"/>
            <w:hideMark/>
          </w:tcPr>
          <w:p w14:paraId="526807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000000" w:fill="FFFF00"/>
            <w:noWrap/>
            <w:vAlign w:val="bottom"/>
            <w:hideMark/>
          </w:tcPr>
          <w:p w14:paraId="7C02F3B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36.2</w:t>
            </w:r>
          </w:p>
        </w:tc>
        <w:tc>
          <w:tcPr>
            <w:tcW w:w="567" w:type="dxa"/>
            <w:shd w:val="clear" w:color="auto" w:fill="auto"/>
            <w:noWrap/>
            <w:vAlign w:val="bottom"/>
            <w:hideMark/>
          </w:tcPr>
          <w:p w14:paraId="184DA8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21.8</w:t>
            </w:r>
          </w:p>
        </w:tc>
        <w:tc>
          <w:tcPr>
            <w:tcW w:w="1134" w:type="dxa"/>
            <w:shd w:val="clear" w:color="auto" w:fill="auto"/>
            <w:noWrap/>
            <w:vAlign w:val="bottom"/>
            <w:hideMark/>
          </w:tcPr>
          <w:p w14:paraId="76564A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40.7</w:t>
            </w:r>
          </w:p>
        </w:tc>
      </w:tr>
      <w:tr w:rsidR="00786C21" w:rsidRPr="00A62CEE" w14:paraId="1AD973D2" w14:textId="77777777" w:rsidTr="00786C21">
        <w:trPr>
          <w:trHeight w:val="20"/>
        </w:trPr>
        <w:tc>
          <w:tcPr>
            <w:tcW w:w="624" w:type="dxa"/>
            <w:shd w:val="clear" w:color="auto" w:fill="auto"/>
            <w:noWrap/>
            <w:vAlign w:val="bottom"/>
            <w:hideMark/>
          </w:tcPr>
          <w:p w14:paraId="33F7DD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000000" w:fill="FFFF00"/>
            <w:noWrap/>
            <w:vAlign w:val="bottom"/>
            <w:hideMark/>
          </w:tcPr>
          <w:p w14:paraId="4705B00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67" w:type="dxa"/>
            <w:shd w:val="clear" w:color="auto" w:fill="auto"/>
            <w:noWrap/>
            <w:vAlign w:val="bottom"/>
            <w:hideMark/>
          </w:tcPr>
          <w:p w14:paraId="403F0E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134" w:type="dxa"/>
            <w:shd w:val="clear" w:color="auto" w:fill="auto"/>
            <w:noWrap/>
            <w:vAlign w:val="bottom"/>
            <w:hideMark/>
          </w:tcPr>
          <w:p w14:paraId="4E1F1E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r>
      <w:tr w:rsidR="00786C21" w:rsidRPr="00A62CEE" w14:paraId="4E2C9DC6" w14:textId="77777777" w:rsidTr="00786C21">
        <w:trPr>
          <w:trHeight w:val="20"/>
        </w:trPr>
        <w:tc>
          <w:tcPr>
            <w:tcW w:w="624" w:type="dxa"/>
            <w:shd w:val="clear" w:color="auto" w:fill="auto"/>
            <w:noWrap/>
            <w:vAlign w:val="bottom"/>
            <w:hideMark/>
          </w:tcPr>
          <w:p w14:paraId="233CF39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000000" w:fill="FFFF00"/>
            <w:noWrap/>
            <w:vAlign w:val="bottom"/>
            <w:hideMark/>
          </w:tcPr>
          <w:p w14:paraId="7459B97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36.6</w:t>
            </w:r>
          </w:p>
        </w:tc>
        <w:tc>
          <w:tcPr>
            <w:tcW w:w="567" w:type="dxa"/>
            <w:shd w:val="clear" w:color="auto" w:fill="auto"/>
            <w:noWrap/>
            <w:vAlign w:val="bottom"/>
            <w:hideMark/>
          </w:tcPr>
          <w:p w14:paraId="312C699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22.4</w:t>
            </w:r>
          </w:p>
        </w:tc>
        <w:tc>
          <w:tcPr>
            <w:tcW w:w="1134" w:type="dxa"/>
            <w:shd w:val="clear" w:color="auto" w:fill="auto"/>
            <w:noWrap/>
            <w:vAlign w:val="bottom"/>
            <w:hideMark/>
          </w:tcPr>
          <w:p w14:paraId="0FDA8BA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42.7</w:t>
            </w:r>
          </w:p>
        </w:tc>
      </w:tr>
      <w:tr w:rsidR="00786C21" w:rsidRPr="00A62CEE" w14:paraId="42E3079C" w14:textId="77777777" w:rsidTr="00786C21">
        <w:trPr>
          <w:trHeight w:val="20"/>
        </w:trPr>
        <w:tc>
          <w:tcPr>
            <w:tcW w:w="624" w:type="dxa"/>
            <w:shd w:val="clear" w:color="000000" w:fill="FFFF00"/>
            <w:noWrap/>
            <w:vAlign w:val="bottom"/>
            <w:hideMark/>
          </w:tcPr>
          <w:p w14:paraId="20AD84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54.8</w:t>
            </w:r>
          </w:p>
        </w:tc>
        <w:tc>
          <w:tcPr>
            <w:tcW w:w="539" w:type="dxa"/>
            <w:shd w:val="clear" w:color="auto" w:fill="auto"/>
            <w:noWrap/>
            <w:vAlign w:val="bottom"/>
            <w:hideMark/>
          </w:tcPr>
          <w:p w14:paraId="3BBE3F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22.4</w:t>
            </w:r>
          </w:p>
        </w:tc>
        <w:tc>
          <w:tcPr>
            <w:tcW w:w="567" w:type="dxa"/>
            <w:shd w:val="clear" w:color="auto" w:fill="auto"/>
            <w:noWrap/>
            <w:vAlign w:val="bottom"/>
            <w:hideMark/>
          </w:tcPr>
          <w:p w14:paraId="0C8701A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22.8</w:t>
            </w:r>
          </w:p>
        </w:tc>
        <w:tc>
          <w:tcPr>
            <w:tcW w:w="1134" w:type="dxa"/>
            <w:shd w:val="clear" w:color="auto" w:fill="auto"/>
            <w:noWrap/>
            <w:vAlign w:val="center"/>
            <w:hideMark/>
          </w:tcPr>
          <w:p w14:paraId="3256B1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6E5CC942" w14:textId="77777777" w:rsidTr="00786C21">
        <w:trPr>
          <w:trHeight w:val="20"/>
        </w:trPr>
        <w:tc>
          <w:tcPr>
            <w:tcW w:w="624" w:type="dxa"/>
            <w:shd w:val="clear" w:color="000000" w:fill="FFFF00"/>
            <w:noWrap/>
            <w:vAlign w:val="bottom"/>
            <w:hideMark/>
          </w:tcPr>
          <w:p w14:paraId="1AA7BC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54.8</w:t>
            </w:r>
          </w:p>
        </w:tc>
        <w:tc>
          <w:tcPr>
            <w:tcW w:w="539" w:type="dxa"/>
            <w:shd w:val="clear" w:color="auto" w:fill="auto"/>
            <w:noWrap/>
            <w:vAlign w:val="bottom"/>
            <w:hideMark/>
          </w:tcPr>
          <w:p w14:paraId="2FEF742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22.4</w:t>
            </w:r>
          </w:p>
        </w:tc>
        <w:tc>
          <w:tcPr>
            <w:tcW w:w="567" w:type="dxa"/>
            <w:shd w:val="clear" w:color="auto" w:fill="auto"/>
            <w:noWrap/>
            <w:vAlign w:val="bottom"/>
            <w:hideMark/>
          </w:tcPr>
          <w:p w14:paraId="104877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22.8</w:t>
            </w:r>
          </w:p>
        </w:tc>
        <w:tc>
          <w:tcPr>
            <w:tcW w:w="1134" w:type="dxa"/>
            <w:shd w:val="clear" w:color="auto" w:fill="auto"/>
            <w:noWrap/>
            <w:vAlign w:val="center"/>
            <w:hideMark/>
          </w:tcPr>
          <w:p w14:paraId="4710E6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502AE934" w14:textId="77777777" w:rsidTr="00786C21">
        <w:trPr>
          <w:trHeight w:val="20"/>
        </w:trPr>
        <w:tc>
          <w:tcPr>
            <w:tcW w:w="624" w:type="dxa"/>
            <w:shd w:val="clear" w:color="000000" w:fill="FFFF00"/>
            <w:noWrap/>
            <w:vAlign w:val="bottom"/>
            <w:hideMark/>
          </w:tcPr>
          <w:p w14:paraId="78A1DD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58.0</w:t>
            </w:r>
          </w:p>
        </w:tc>
        <w:tc>
          <w:tcPr>
            <w:tcW w:w="539" w:type="dxa"/>
            <w:shd w:val="clear" w:color="auto" w:fill="auto"/>
            <w:noWrap/>
            <w:vAlign w:val="bottom"/>
            <w:hideMark/>
          </w:tcPr>
          <w:p w14:paraId="74C66F1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7BA1988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1134" w:type="dxa"/>
            <w:shd w:val="clear" w:color="auto" w:fill="auto"/>
            <w:noWrap/>
            <w:vAlign w:val="bottom"/>
            <w:hideMark/>
          </w:tcPr>
          <w:p w14:paraId="016664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321F7C8D" w14:textId="77777777" w:rsidTr="00786C21">
        <w:trPr>
          <w:trHeight w:val="20"/>
        </w:trPr>
        <w:tc>
          <w:tcPr>
            <w:tcW w:w="624" w:type="dxa"/>
            <w:shd w:val="clear" w:color="000000" w:fill="FFFF00"/>
            <w:noWrap/>
            <w:vAlign w:val="center"/>
            <w:hideMark/>
          </w:tcPr>
          <w:p w14:paraId="194154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59.0</w:t>
            </w:r>
          </w:p>
        </w:tc>
        <w:tc>
          <w:tcPr>
            <w:tcW w:w="539" w:type="dxa"/>
            <w:shd w:val="clear" w:color="auto" w:fill="auto"/>
            <w:noWrap/>
            <w:vAlign w:val="bottom"/>
            <w:hideMark/>
          </w:tcPr>
          <w:p w14:paraId="7A45F61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center"/>
            <w:hideMark/>
          </w:tcPr>
          <w:p w14:paraId="68FECA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1134" w:type="dxa"/>
            <w:shd w:val="clear" w:color="auto" w:fill="auto"/>
            <w:noWrap/>
            <w:vAlign w:val="bottom"/>
            <w:hideMark/>
          </w:tcPr>
          <w:p w14:paraId="11B399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408E4E12" w14:textId="77777777" w:rsidTr="00786C21">
        <w:trPr>
          <w:trHeight w:val="20"/>
        </w:trPr>
        <w:tc>
          <w:tcPr>
            <w:tcW w:w="624" w:type="dxa"/>
            <w:shd w:val="clear" w:color="000000" w:fill="FFFF00"/>
            <w:noWrap/>
            <w:vAlign w:val="bottom"/>
            <w:hideMark/>
          </w:tcPr>
          <w:p w14:paraId="7CFA007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1DF0CD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3A1682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134" w:type="dxa"/>
            <w:shd w:val="clear" w:color="auto" w:fill="auto"/>
            <w:noWrap/>
            <w:vAlign w:val="bottom"/>
            <w:hideMark/>
          </w:tcPr>
          <w:p w14:paraId="0C8E0CD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40.2</w:t>
            </w:r>
          </w:p>
        </w:tc>
      </w:tr>
      <w:tr w:rsidR="00786C21" w:rsidRPr="00A62CEE" w14:paraId="14A65780" w14:textId="77777777" w:rsidTr="00786C21">
        <w:trPr>
          <w:trHeight w:val="20"/>
        </w:trPr>
        <w:tc>
          <w:tcPr>
            <w:tcW w:w="624" w:type="dxa"/>
            <w:shd w:val="clear" w:color="auto" w:fill="auto"/>
            <w:noWrap/>
            <w:vAlign w:val="bottom"/>
            <w:hideMark/>
          </w:tcPr>
          <w:p w14:paraId="2E55DF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2F6A59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1E09C64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134" w:type="dxa"/>
            <w:shd w:val="clear" w:color="auto" w:fill="auto"/>
            <w:noWrap/>
            <w:vAlign w:val="bottom"/>
            <w:hideMark/>
          </w:tcPr>
          <w:p w14:paraId="780937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71E64F7F" w14:textId="77777777" w:rsidTr="00786C21">
        <w:trPr>
          <w:trHeight w:val="20"/>
        </w:trPr>
        <w:tc>
          <w:tcPr>
            <w:tcW w:w="624" w:type="dxa"/>
            <w:shd w:val="clear" w:color="auto" w:fill="auto"/>
            <w:noWrap/>
            <w:vAlign w:val="bottom"/>
            <w:hideMark/>
          </w:tcPr>
          <w:p w14:paraId="4C7793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000000" w:fill="FFFF00"/>
            <w:noWrap/>
            <w:vAlign w:val="bottom"/>
            <w:hideMark/>
          </w:tcPr>
          <w:p w14:paraId="2260ADB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67" w:type="dxa"/>
            <w:shd w:val="clear" w:color="auto" w:fill="auto"/>
            <w:noWrap/>
            <w:vAlign w:val="bottom"/>
            <w:hideMark/>
          </w:tcPr>
          <w:p w14:paraId="71F4565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134" w:type="dxa"/>
            <w:shd w:val="clear" w:color="auto" w:fill="auto"/>
            <w:noWrap/>
            <w:vAlign w:val="bottom"/>
            <w:hideMark/>
          </w:tcPr>
          <w:p w14:paraId="45A1F9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r>
      <w:tr w:rsidR="00786C21" w:rsidRPr="00A62CEE" w14:paraId="471509DA" w14:textId="77777777" w:rsidTr="00786C21">
        <w:trPr>
          <w:trHeight w:val="20"/>
        </w:trPr>
        <w:tc>
          <w:tcPr>
            <w:tcW w:w="624" w:type="dxa"/>
            <w:shd w:val="clear" w:color="auto" w:fill="auto"/>
            <w:noWrap/>
            <w:vAlign w:val="bottom"/>
            <w:hideMark/>
          </w:tcPr>
          <w:p w14:paraId="2B84A86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39" w:type="dxa"/>
            <w:shd w:val="clear" w:color="000000" w:fill="FFFF00"/>
            <w:noWrap/>
            <w:vAlign w:val="bottom"/>
            <w:hideMark/>
          </w:tcPr>
          <w:p w14:paraId="1B3C8B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67" w:type="dxa"/>
            <w:shd w:val="clear" w:color="auto" w:fill="auto"/>
            <w:noWrap/>
            <w:vAlign w:val="bottom"/>
            <w:hideMark/>
          </w:tcPr>
          <w:p w14:paraId="7CB2F8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134" w:type="dxa"/>
            <w:shd w:val="clear" w:color="auto" w:fill="auto"/>
            <w:noWrap/>
            <w:vAlign w:val="bottom"/>
            <w:hideMark/>
          </w:tcPr>
          <w:p w14:paraId="78F76CC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40.1</w:t>
            </w:r>
          </w:p>
        </w:tc>
      </w:tr>
      <w:tr w:rsidR="00786C21" w:rsidRPr="00A62CEE" w14:paraId="39AE47C0" w14:textId="77777777" w:rsidTr="00786C21">
        <w:trPr>
          <w:trHeight w:val="20"/>
        </w:trPr>
        <w:tc>
          <w:tcPr>
            <w:tcW w:w="624" w:type="dxa"/>
            <w:shd w:val="clear" w:color="auto" w:fill="auto"/>
            <w:noWrap/>
            <w:vAlign w:val="bottom"/>
            <w:hideMark/>
          </w:tcPr>
          <w:p w14:paraId="0D27B7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47C6EC3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31.6</w:t>
            </w:r>
          </w:p>
        </w:tc>
        <w:tc>
          <w:tcPr>
            <w:tcW w:w="567" w:type="dxa"/>
            <w:shd w:val="clear" w:color="auto" w:fill="auto"/>
            <w:noWrap/>
            <w:vAlign w:val="bottom"/>
            <w:hideMark/>
          </w:tcPr>
          <w:p w14:paraId="3561B96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24.5</w:t>
            </w:r>
          </w:p>
        </w:tc>
        <w:tc>
          <w:tcPr>
            <w:tcW w:w="1134" w:type="dxa"/>
            <w:shd w:val="clear" w:color="auto" w:fill="auto"/>
            <w:noWrap/>
            <w:vAlign w:val="bottom"/>
            <w:hideMark/>
          </w:tcPr>
          <w:p w14:paraId="011264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41.3</w:t>
            </w:r>
          </w:p>
        </w:tc>
      </w:tr>
      <w:tr w:rsidR="00786C21" w:rsidRPr="00A62CEE" w14:paraId="0378F70C" w14:textId="77777777" w:rsidTr="00786C21">
        <w:trPr>
          <w:trHeight w:val="20"/>
        </w:trPr>
        <w:tc>
          <w:tcPr>
            <w:tcW w:w="624" w:type="dxa"/>
            <w:shd w:val="clear" w:color="000000" w:fill="FFFF00"/>
            <w:noWrap/>
            <w:vAlign w:val="center"/>
            <w:hideMark/>
          </w:tcPr>
          <w:p w14:paraId="6E035B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auto" w:fill="auto"/>
            <w:noWrap/>
            <w:vAlign w:val="bottom"/>
            <w:hideMark/>
          </w:tcPr>
          <w:p w14:paraId="11EC79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center"/>
            <w:hideMark/>
          </w:tcPr>
          <w:p w14:paraId="37F2DBF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134" w:type="dxa"/>
            <w:shd w:val="clear" w:color="auto" w:fill="auto"/>
            <w:noWrap/>
            <w:vAlign w:val="bottom"/>
            <w:hideMark/>
          </w:tcPr>
          <w:p w14:paraId="7AED7A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57897623" w14:textId="77777777" w:rsidTr="00786C21">
        <w:trPr>
          <w:trHeight w:val="20"/>
        </w:trPr>
        <w:tc>
          <w:tcPr>
            <w:tcW w:w="624" w:type="dxa"/>
            <w:shd w:val="clear" w:color="000000" w:fill="FFFF00"/>
            <w:noWrap/>
            <w:vAlign w:val="bottom"/>
            <w:hideMark/>
          </w:tcPr>
          <w:p w14:paraId="52AA479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51.2</w:t>
            </w:r>
          </w:p>
        </w:tc>
        <w:tc>
          <w:tcPr>
            <w:tcW w:w="539" w:type="dxa"/>
            <w:shd w:val="clear" w:color="auto" w:fill="auto"/>
            <w:noWrap/>
            <w:vAlign w:val="bottom"/>
            <w:hideMark/>
          </w:tcPr>
          <w:p w14:paraId="69889F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39590E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25.8</w:t>
            </w:r>
          </w:p>
        </w:tc>
        <w:tc>
          <w:tcPr>
            <w:tcW w:w="1134" w:type="dxa"/>
            <w:shd w:val="clear" w:color="auto" w:fill="auto"/>
            <w:noWrap/>
            <w:vAlign w:val="bottom"/>
            <w:hideMark/>
          </w:tcPr>
          <w:p w14:paraId="2886D4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37.9</w:t>
            </w:r>
          </w:p>
        </w:tc>
      </w:tr>
      <w:tr w:rsidR="00786C21" w:rsidRPr="00A62CEE" w14:paraId="3BD3E7FD" w14:textId="77777777" w:rsidTr="00786C21">
        <w:trPr>
          <w:trHeight w:val="20"/>
        </w:trPr>
        <w:tc>
          <w:tcPr>
            <w:tcW w:w="624" w:type="dxa"/>
            <w:shd w:val="clear" w:color="000000" w:fill="FFFF00"/>
            <w:noWrap/>
            <w:vAlign w:val="bottom"/>
            <w:hideMark/>
          </w:tcPr>
          <w:p w14:paraId="4F8603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51.2</w:t>
            </w:r>
          </w:p>
        </w:tc>
        <w:tc>
          <w:tcPr>
            <w:tcW w:w="539" w:type="dxa"/>
            <w:shd w:val="clear" w:color="auto" w:fill="auto"/>
            <w:noWrap/>
            <w:vAlign w:val="bottom"/>
            <w:hideMark/>
          </w:tcPr>
          <w:p w14:paraId="633641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3377DFE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25.8</w:t>
            </w:r>
          </w:p>
        </w:tc>
        <w:tc>
          <w:tcPr>
            <w:tcW w:w="1134" w:type="dxa"/>
            <w:shd w:val="clear" w:color="auto" w:fill="auto"/>
            <w:noWrap/>
            <w:vAlign w:val="bottom"/>
            <w:hideMark/>
          </w:tcPr>
          <w:p w14:paraId="18D4EE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37.9</w:t>
            </w:r>
          </w:p>
        </w:tc>
      </w:tr>
      <w:tr w:rsidR="00786C21" w:rsidRPr="00A62CEE" w14:paraId="59A0045B" w14:textId="77777777" w:rsidTr="00786C21">
        <w:trPr>
          <w:trHeight w:val="20"/>
        </w:trPr>
        <w:tc>
          <w:tcPr>
            <w:tcW w:w="624" w:type="dxa"/>
            <w:shd w:val="clear" w:color="000000" w:fill="FFFF00"/>
            <w:noWrap/>
            <w:vAlign w:val="bottom"/>
            <w:hideMark/>
          </w:tcPr>
          <w:p w14:paraId="4B77A9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48B456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495C61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134" w:type="dxa"/>
            <w:shd w:val="clear" w:color="auto" w:fill="auto"/>
            <w:noWrap/>
            <w:vAlign w:val="bottom"/>
            <w:hideMark/>
          </w:tcPr>
          <w:p w14:paraId="7804578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38.5</w:t>
            </w:r>
          </w:p>
        </w:tc>
      </w:tr>
      <w:tr w:rsidR="00786C21" w:rsidRPr="00A62CEE" w14:paraId="465C0340" w14:textId="77777777" w:rsidTr="00786C21">
        <w:trPr>
          <w:trHeight w:val="20"/>
        </w:trPr>
        <w:tc>
          <w:tcPr>
            <w:tcW w:w="624" w:type="dxa"/>
            <w:shd w:val="clear" w:color="000000" w:fill="FFFF00"/>
            <w:noWrap/>
            <w:vAlign w:val="bottom"/>
            <w:hideMark/>
          </w:tcPr>
          <w:p w14:paraId="6AD3F73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60BEEE5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17CB3E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134" w:type="dxa"/>
            <w:shd w:val="clear" w:color="auto" w:fill="auto"/>
            <w:noWrap/>
            <w:vAlign w:val="bottom"/>
            <w:hideMark/>
          </w:tcPr>
          <w:p w14:paraId="6B26B0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4BE4CE48" w14:textId="77777777" w:rsidTr="00786C21">
        <w:trPr>
          <w:trHeight w:val="20"/>
        </w:trPr>
        <w:tc>
          <w:tcPr>
            <w:tcW w:w="624" w:type="dxa"/>
            <w:shd w:val="clear" w:color="auto" w:fill="auto"/>
            <w:noWrap/>
            <w:vAlign w:val="bottom"/>
            <w:hideMark/>
          </w:tcPr>
          <w:p w14:paraId="52F576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39" w:type="dxa"/>
            <w:shd w:val="clear" w:color="000000" w:fill="FFFF00"/>
            <w:noWrap/>
            <w:vAlign w:val="bottom"/>
            <w:hideMark/>
          </w:tcPr>
          <w:p w14:paraId="2DD20A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67" w:type="dxa"/>
            <w:shd w:val="clear" w:color="auto" w:fill="auto"/>
            <w:noWrap/>
            <w:vAlign w:val="bottom"/>
            <w:hideMark/>
          </w:tcPr>
          <w:p w14:paraId="6DE1978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134" w:type="dxa"/>
            <w:shd w:val="clear" w:color="auto" w:fill="auto"/>
            <w:noWrap/>
            <w:vAlign w:val="bottom"/>
            <w:hideMark/>
          </w:tcPr>
          <w:p w14:paraId="027E8C9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40743CB9" w14:textId="77777777" w:rsidTr="00786C21">
        <w:trPr>
          <w:trHeight w:val="20"/>
        </w:trPr>
        <w:tc>
          <w:tcPr>
            <w:tcW w:w="624" w:type="dxa"/>
            <w:shd w:val="clear" w:color="000000" w:fill="FFFF00"/>
            <w:noWrap/>
            <w:vAlign w:val="bottom"/>
            <w:hideMark/>
          </w:tcPr>
          <w:p w14:paraId="23CA6D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52.2</w:t>
            </w:r>
          </w:p>
        </w:tc>
        <w:tc>
          <w:tcPr>
            <w:tcW w:w="539" w:type="dxa"/>
            <w:shd w:val="clear" w:color="auto" w:fill="auto"/>
            <w:noWrap/>
            <w:vAlign w:val="bottom"/>
            <w:hideMark/>
          </w:tcPr>
          <w:p w14:paraId="27E8492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21.4</w:t>
            </w:r>
          </w:p>
        </w:tc>
        <w:tc>
          <w:tcPr>
            <w:tcW w:w="567" w:type="dxa"/>
            <w:shd w:val="clear" w:color="auto" w:fill="auto"/>
            <w:noWrap/>
            <w:vAlign w:val="bottom"/>
            <w:hideMark/>
          </w:tcPr>
          <w:p w14:paraId="154A78F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26.4</w:t>
            </w:r>
          </w:p>
        </w:tc>
        <w:tc>
          <w:tcPr>
            <w:tcW w:w="1134" w:type="dxa"/>
            <w:shd w:val="clear" w:color="auto" w:fill="auto"/>
            <w:noWrap/>
            <w:vAlign w:val="bottom"/>
            <w:hideMark/>
          </w:tcPr>
          <w:p w14:paraId="651061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39.5</w:t>
            </w:r>
          </w:p>
        </w:tc>
      </w:tr>
      <w:tr w:rsidR="00786C21" w:rsidRPr="00A62CEE" w14:paraId="0ECC4996" w14:textId="77777777" w:rsidTr="00786C21">
        <w:trPr>
          <w:trHeight w:val="20"/>
        </w:trPr>
        <w:tc>
          <w:tcPr>
            <w:tcW w:w="624" w:type="dxa"/>
            <w:shd w:val="clear" w:color="000000" w:fill="FFFF00"/>
            <w:noWrap/>
            <w:vAlign w:val="bottom"/>
            <w:hideMark/>
          </w:tcPr>
          <w:p w14:paraId="464A5C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50.2</w:t>
            </w:r>
          </w:p>
        </w:tc>
        <w:tc>
          <w:tcPr>
            <w:tcW w:w="539" w:type="dxa"/>
            <w:shd w:val="clear" w:color="auto" w:fill="auto"/>
            <w:noWrap/>
            <w:vAlign w:val="bottom"/>
            <w:hideMark/>
          </w:tcPr>
          <w:p w14:paraId="2DC8858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00B88F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1134" w:type="dxa"/>
            <w:shd w:val="clear" w:color="auto" w:fill="auto"/>
            <w:noWrap/>
            <w:vAlign w:val="bottom"/>
            <w:hideMark/>
          </w:tcPr>
          <w:p w14:paraId="43577F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38.8</w:t>
            </w:r>
          </w:p>
        </w:tc>
      </w:tr>
      <w:tr w:rsidR="00786C21" w:rsidRPr="00A62CEE" w14:paraId="4275A05A" w14:textId="77777777" w:rsidTr="00786C21">
        <w:trPr>
          <w:trHeight w:val="20"/>
        </w:trPr>
        <w:tc>
          <w:tcPr>
            <w:tcW w:w="624" w:type="dxa"/>
            <w:shd w:val="clear" w:color="000000" w:fill="FFFF00"/>
            <w:noWrap/>
            <w:vAlign w:val="bottom"/>
            <w:hideMark/>
          </w:tcPr>
          <w:p w14:paraId="4E2FA8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49.6</w:t>
            </w:r>
          </w:p>
        </w:tc>
        <w:tc>
          <w:tcPr>
            <w:tcW w:w="539" w:type="dxa"/>
            <w:shd w:val="clear" w:color="auto" w:fill="auto"/>
            <w:noWrap/>
            <w:vAlign w:val="bottom"/>
            <w:hideMark/>
          </w:tcPr>
          <w:p w14:paraId="156D973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567" w:type="dxa"/>
            <w:shd w:val="clear" w:color="auto" w:fill="auto"/>
            <w:noWrap/>
            <w:vAlign w:val="bottom"/>
            <w:hideMark/>
          </w:tcPr>
          <w:p w14:paraId="284F52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1134" w:type="dxa"/>
            <w:shd w:val="clear" w:color="auto" w:fill="auto"/>
            <w:noWrap/>
            <w:vAlign w:val="bottom"/>
            <w:hideMark/>
          </w:tcPr>
          <w:p w14:paraId="06172F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39.9</w:t>
            </w:r>
          </w:p>
        </w:tc>
      </w:tr>
      <w:tr w:rsidR="00786C21" w:rsidRPr="00A62CEE" w14:paraId="676B2396" w14:textId="77777777" w:rsidTr="00786C21">
        <w:trPr>
          <w:trHeight w:val="20"/>
        </w:trPr>
        <w:tc>
          <w:tcPr>
            <w:tcW w:w="624" w:type="dxa"/>
            <w:shd w:val="clear" w:color="000000" w:fill="FFFF00"/>
            <w:noWrap/>
            <w:vAlign w:val="bottom"/>
            <w:hideMark/>
          </w:tcPr>
          <w:p w14:paraId="35957C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auto" w:fill="auto"/>
            <w:noWrap/>
            <w:vAlign w:val="bottom"/>
            <w:hideMark/>
          </w:tcPr>
          <w:p w14:paraId="42CBAD9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1AD033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404663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3B5E41B4" w14:textId="77777777" w:rsidTr="00786C21">
        <w:trPr>
          <w:trHeight w:val="20"/>
        </w:trPr>
        <w:tc>
          <w:tcPr>
            <w:tcW w:w="624" w:type="dxa"/>
            <w:shd w:val="clear" w:color="000000" w:fill="FFFF00"/>
            <w:noWrap/>
            <w:vAlign w:val="bottom"/>
            <w:hideMark/>
          </w:tcPr>
          <w:p w14:paraId="14412AB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49.4</w:t>
            </w:r>
          </w:p>
        </w:tc>
        <w:tc>
          <w:tcPr>
            <w:tcW w:w="539" w:type="dxa"/>
            <w:shd w:val="clear" w:color="auto" w:fill="auto"/>
            <w:noWrap/>
            <w:vAlign w:val="bottom"/>
            <w:hideMark/>
          </w:tcPr>
          <w:p w14:paraId="2310F7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567" w:type="dxa"/>
            <w:shd w:val="clear" w:color="auto" w:fill="auto"/>
            <w:noWrap/>
            <w:vAlign w:val="bottom"/>
            <w:hideMark/>
          </w:tcPr>
          <w:p w14:paraId="5CEE83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454321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40.3</w:t>
            </w:r>
          </w:p>
        </w:tc>
      </w:tr>
      <w:tr w:rsidR="00786C21" w:rsidRPr="00A62CEE" w14:paraId="4AC20060" w14:textId="77777777" w:rsidTr="00786C21">
        <w:trPr>
          <w:trHeight w:val="20"/>
        </w:trPr>
        <w:tc>
          <w:tcPr>
            <w:tcW w:w="624" w:type="dxa"/>
            <w:shd w:val="clear" w:color="000000" w:fill="FFFF00"/>
            <w:noWrap/>
            <w:vAlign w:val="bottom"/>
            <w:hideMark/>
          </w:tcPr>
          <w:p w14:paraId="2A0B60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49.4</w:t>
            </w:r>
          </w:p>
        </w:tc>
        <w:tc>
          <w:tcPr>
            <w:tcW w:w="539" w:type="dxa"/>
            <w:shd w:val="clear" w:color="auto" w:fill="auto"/>
            <w:noWrap/>
            <w:vAlign w:val="bottom"/>
            <w:hideMark/>
          </w:tcPr>
          <w:p w14:paraId="1181B4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567" w:type="dxa"/>
            <w:shd w:val="clear" w:color="auto" w:fill="auto"/>
            <w:noWrap/>
            <w:vAlign w:val="bottom"/>
            <w:hideMark/>
          </w:tcPr>
          <w:p w14:paraId="37ED5D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281BBA2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40.3</w:t>
            </w:r>
          </w:p>
        </w:tc>
      </w:tr>
      <w:tr w:rsidR="00786C21" w:rsidRPr="00A62CEE" w14:paraId="37D82D64" w14:textId="77777777" w:rsidTr="00786C21">
        <w:trPr>
          <w:trHeight w:val="20"/>
        </w:trPr>
        <w:tc>
          <w:tcPr>
            <w:tcW w:w="624" w:type="dxa"/>
            <w:shd w:val="clear" w:color="auto" w:fill="auto"/>
            <w:noWrap/>
            <w:vAlign w:val="bottom"/>
            <w:hideMark/>
          </w:tcPr>
          <w:p w14:paraId="0F954D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6DC24D9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5226BD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333CA02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350FA768" w14:textId="77777777" w:rsidTr="00786C21">
        <w:trPr>
          <w:trHeight w:val="20"/>
        </w:trPr>
        <w:tc>
          <w:tcPr>
            <w:tcW w:w="624" w:type="dxa"/>
            <w:shd w:val="clear" w:color="auto" w:fill="auto"/>
            <w:noWrap/>
            <w:vAlign w:val="bottom"/>
            <w:hideMark/>
          </w:tcPr>
          <w:p w14:paraId="7B5224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39" w:type="dxa"/>
            <w:shd w:val="clear" w:color="000000" w:fill="FFFF00"/>
            <w:noWrap/>
            <w:vAlign w:val="bottom"/>
            <w:hideMark/>
          </w:tcPr>
          <w:p w14:paraId="195028A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67" w:type="dxa"/>
            <w:shd w:val="clear" w:color="auto" w:fill="auto"/>
            <w:noWrap/>
            <w:vAlign w:val="bottom"/>
            <w:hideMark/>
          </w:tcPr>
          <w:p w14:paraId="3334982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03BE42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477438E8" w14:textId="77777777" w:rsidTr="00786C21">
        <w:trPr>
          <w:trHeight w:val="20"/>
        </w:trPr>
        <w:tc>
          <w:tcPr>
            <w:tcW w:w="624" w:type="dxa"/>
            <w:shd w:val="clear" w:color="auto" w:fill="auto"/>
            <w:noWrap/>
            <w:vAlign w:val="bottom"/>
            <w:hideMark/>
          </w:tcPr>
          <w:p w14:paraId="349617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000000" w:fill="FFFF00"/>
            <w:noWrap/>
            <w:vAlign w:val="bottom"/>
            <w:hideMark/>
          </w:tcPr>
          <w:p w14:paraId="7D00FD8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67" w:type="dxa"/>
            <w:shd w:val="clear" w:color="auto" w:fill="auto"/>
            <w:noWrap/>
            <w:vAlign w:val="bottom"/>
            <w:hideMark/>
          </w:tcPr>
          <w:p w14:paraId="2A0A65D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6BF23F5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6C5D6103" w14:textId="77777777" w:rsidTr="00786C21">
        <w:trPr>
          <w:trHeight w:val="20"/>
        </w:trPr>
        <w:tc>
          <w:tcPr>
            <w:tcW w:w="624" w:type="dxa"/>
            <w:shd w:val="clear" w:color="auto" w:fill="auto"/>
            <w:noWrap/>
            <w:vAlign w:val="bottom"/>
            <w:hideMark/>
          </w:tcPr>
          <w:p w14:paraId="50B7E98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39" w:type="dxa"/>
            <w:shd w:val="clear" w:color="000000" w:fill="FFFF00"/>
            <w:noWrap/>
            <w:vAlign w:val="bottom"/>
            <w:hideMark/>
          </w:tcPr>
          <w:p w14:paraId="3A86EAA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67" w:type="dxa"/>
            <w:shd w:val="clear" w:color="auto" w:fill="auto"/>
            <w:noWrap/>
            <w:vAlign w:val="bottom"/>
            <w:hideMark/>
          </w:tcPr>
          <w:p w14:paraId="64E530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4785A02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r>
      <w:tr w:rsidR="00786C21" w:rsidRPr="00A62CEE" w14:paraId="62035A5A" w14:textId="77777777" w:rsidTr="00786C21">
        <w:trPr>
          <w:trHeight w:val="20"/>
        </w:trPr>
        <w:tc>
          <w:tcPr>
            <w:tcW w:w="624" w:type="dxa"/>
            <w:shd w:val="clear" w:color="auto" w:fill="auto"/>
            <w:noWrap/>
            <w:vAlign w:val="bottom"/>
            <w:hideMark/>
          </w:tcPr>
          <w:p w14:paraId="555FAB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000000" w:fill="FFFF00"/>
            <w:noWrap/>
            <w:vAlign w:val="bottom"/>
            <w:hideMark/>
          </w:tcPr>
          <w:p w14:paraId="5240277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67" w:type="dxa"/>
            <w:shd w:val="clear" w:color="auto" w:fill="auto"/>
            <w:noWrap/>
            <w:vAlign w:val="bottom"/>
            <w:hideMark/>
          </w:tcPr>
          <w:p w14:paraId="0237339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134" w:type="dxa"/>
            <w:shd w:val="clear" w:color="auto" w:fill="auto"/>
            <w:noWrap/>
            <w:vAlign w:val="bottom"/>
            <w:hideMark/>
          </w:tcPr>
          <w:p w14:paraId="1AC3BBA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35CA1846" w14:textId="77777777" w:rsidTr="00786C21">
        <w:trPr>
          <w:trHeight w:val="20"/>
        </w:trPr>
        <w:tc>
          <w:tcPr>
            <w:tcW w:w="624" w:type="dxa"/>
            <w:shd w:val="clear" w:color="000000" w:fill="FFFF00"/>
            <w:noWrap/>
            <w:vAlign w:val="center"/>
            <w:hideMark/>
          </w:tcPr>
          <w:p w14:paraId="35AE07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705963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center"/>
            <w:hideMark/>
          </w:tcPr>
          <w:p w14:paraId="30505D4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134" w:type="dxa"/>
            <w:shd w:val="clear" w:color="auto" w:fill="auto"/>
            <w:noWrap/>
            <w:vAlign w:val="bottom"/>
            <w:hideMark/>
          </w:tcPr>
          <w:p w14:paraId="16181AD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r>
      <w:tr w:rsidR="00786C21" w:rsidRPr="00A62CEE" w14:paraId="1D34437E" w14:textId="77777777" w:rsidTr="00786C21">
        <w:trPr>
          <w:trHeight w:val="20"/>
        </w:trPr>
        <w:tc>
          <w:tcPr>
            <w:tcW w:w="624" w:type="dxa"/>
            <w:shd w:val="clear" w:color="auto" w:fill="auto"/>
            <w:noWrap/>
            <w:vAlign w:val="bottom"/>
            <w:hideMark/>
          </w:tcPr>
          <w:p w14:paraId="251206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39" w:type="dxa"/>
            <w:shd w:val="clear" w:color="000000" w:fill="FFFF00"/>
            <w:noWrap/>
            <w:vAlign w:val="bottom"/>
            <w:hideMark/>
          </w:tcPr>
          <w:p w14:paraId="3F8D6B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67" w:type="dxa"/>
            <w:shd w:val="clear" w:color="auto" w:fill="auto"/>
            <w:noWrap/>
            <w:vAlign w:val="bottom"/>
            <w:hideMark/>
          </w:tcPr>
          <w:p w14:paraId="2F4EAB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134" w:type="dxa"/>
            <w:shd w:val="clear" w:color="auto" w:fill="auto"/>
            <w:noWrap/>
            <w:vAlign w:val="bottom"/>
            <w:hideMark/>
          </w:tcPr>
          <w:p w14:paraId="782778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790858C9" w14:textId="77777777" w:rsidTr="00786C21">
        <w:trPr>
          <w:trHeight w:val="20"/>
        </w:trPr>
        <w:tc>
          <w:tcPr>
            <w:tcW w:w="624" w:type="dxa"/>
            <w:shd w:val="clear" w:color="auto" w:fill="auto"/>
            <w:noWrap/>
            <w:vAlign w:val="bottom"/>
            <w:hideMark/>
          </w:tcPr>
          <w:p w14:paraId="790DECF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39" w:type="dxa"/>
            <w:shd w:val="clear" w:color="000000" w:fill="FFFF00"/>
            <w:noWrap/>
            <w:vAlign w:val="bottom"/>
            <w:hideMark/>
          </w:tcPr>
          <w:p w14:paraId="2649E3A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67" w:type="dxa"/>
            <w:shd w:val="clear" w:color="auto" w:fill="auto"/>
            <w:noWrap/>
            <w:vAlign w:val="bottom"/>
            <w:hideMark/>
          </w:tcPr>
          <w:p w14:paraId="7BAE6E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134" w:type="dxa"/>
            <w:shd w:val="clear" w:color="auto" w:fill="auto"/>
            <w:noWrap/>
            <w:vAlign w:val="bottom"/>
            <w:hideMark/>
          </w:tcPr>
          <w:p w14:paraId="6DBFFA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r>
      <w:tr w:rsidR="00786C21" w:rsidRPr="00A62CEE" w14:paraId="26405A11" w14:textId="77777777" w:rsidTr="00786C21">
        <w:trPr>
          <w:trHeight w:val="20"/>
        </w:trPr>
        <w:tc>
          <w:tcPr>
            <w:tcW w:w="624" w:type="dxa"/>
            <w:shd w:val="clear" w:color="auto" w:fill="auto"/>
            <w:noWrap/>
            <w:vAlign w:val="bottom"/>
            <w:hideMark/>
          </w:tcPr>
          <w:p w14:paraId="504309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auto" w:fill="auto"/>
            <w:noWrap/>
            <w:vAlign w:val="bottom"/>
            <w:hideMark/>
          </w:tcPr>
          <w:p w14:paraId="36C24F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577AFA0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134" w:type="dxa"/>
            <w:shd w:val="clear" w:color="auto" w:fill="auto"/>
            <w:noWrap/>
            <w:vAlign w:val="bottom"/>
            <w:hideMark/>
          </w:tcPr>
          <w:p w14:paraId="23D7BB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39.7</w:t>
            </w:r>
          </w:p>
        </w:tc>
      </w:tr>
      <w:tr w:rsidR="00786C21" w:rsidRPr="00A62CEE" w14:paraId="12D03FEE" w14:textId="77777777" w:rsidTr="00786C21">
        <w:trPr>
          <w:trHeight w:val="20"/>
        </w:trPr>
        <w:tc>
          <w:tcPr>
            <w:tcW w:w="624" w:type="dxa"/>
            <w:shd w:val="clear" w:color="000000" w:fill="FFFF00"/>
            <w:noWrap/>
            <w:vAlign w:val="bottom"/>
            <w:hideMark/>
          </w:tcPr>
          <w:p w14:paraId="0DCC05B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58.0</w:t>
            </w:r>
          </w:p>
        </w:tc>
        <w:tc>
          <w:tcPr>
            <w:tcW w:w="539" w:type="dxa"/>
            <w:shd w:val="clear" w:color="auto" w:fill="auto"/>
            <w:noWrap/>
            <w:vAlign w:val="bottom"/>
            <w:hideMark/>
          </w:tcPr>
          <w:p w14:paraId="6704C2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3CAD6EB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134" w:type="dxa"/>
            <w:shd w:val="clear" w:color="auto" w:fill="auto"/>
            <w:noWrap/>
            <w:vAlign w:val="bottom"/>
            <w:hideMark/>
          </w:tcPr>
          <w:p w14:paraId="647C62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5AB58AA1" w14:textId="77777777" w:rsidTr="00786C21">
        <w:trPr>
          <w:trHeight w:val="20"/>
        </w:trPr>
        <w:tc>
          <w:tcPr>
            <w:tcW w:w="624" w:type="dxa"/>
            <w:shd w:val="clear" w:color="000000" w:fill="FFFF00"/>
            <w:noWrap/>
            <w:vAlign w:val="bottom"/>
            <w:hideMark/>
          </w:tcPr>
          <w:p w14:paraId="5A315B8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32917A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122690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134" w:type="dxa"/>
            <w:shd w:val="clear" w:color="auto" w:fill="auto"/>
            <w:noWrap/>
            <w:vAlign w:val="bottom"/>
            <w:hideMark/>
          </w:tcPr>
          <w:p w14:paraId="6C8238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2DD1017C" w14:textId="77777777" w:rsidTr="00786C21">
        <w:trPr>
          <w:trHeight w:val="20"/>
        </w:trPr>
        <w:tc>
          <w:tcPr>
            <w:tcW w:w="624" w:type="dxa"/>
            <w:shd w:val="clear" w:color="000000" w:fill="FFFF00"/>
            <w:noWrap/>
            <w:vAlign w:val="bottom"/>
            <w:hideMark/>
          </w:tcPr>
          <w:p w14:paraId="01941B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29E196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4E4E30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134" w:type="dxa"/>
            <w:shd w:val="clear" w:color="auto" w:fill="auto"/>
            <w:noWrap/>
            <w:vAlign w:val="bottom"/>
            <w:hideMark/>
          </w:tcPr>
          <w:p w14:paraId="28AA71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79DF5856" w14:textId="77777777" w:rsidTr="00786C21">
        <w:trPr>
          <w:trHeight w:val="20"/>
        </w:trPr>
        <w:tc>
          <w:tcPr>
            <w:tcW w:w="624" w:type="dxa"/>
            <w:shd w:val="clear" w:color="auto" w:fill="auto"/>
            <w:noWrap/>
            <w:vAlign w:val="bottom"/>
            <w:hideMark/>
          </w:tcPr>
          <w:p w14:paraId="4632BE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auto" w:fill="auto"/>
            <w:noWrap/>
            <w:vAlign w:val="bottom"/>
            <w:hideMark/>
          </w:tcPr>
          <w:p w14:paraId="23C4EC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54A498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134" w:type="dxa"/>
            <w:shd w:val="clear" w:color="auto" w:fill="auto"/>
            <w:noWrap/>
            <w:vAlign w:val="bottom"/>
            <w:hideMark/>
          </w:tcPr>
          <w:p w14:paraId="497DCAF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67277DE4" w14:textId="77777777" w:rsidTr="00786C21">
        <w:trPr>
          <w:trHeight w:val="20"/>
        </w:trPr>
        <w:tc>
          <w:tcPr>
            <w:tcW w:w="624" w:type="dxa"/>
            <w:shd w:val="clear" w:color="auto" w:fill="auto"/>
            <w:noWrap/>
            <w:vAlign w:val="bottom"/>
            <w:hideMark/>
          </w:tcPr>
          <w:p w14:paraId="084CE4D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08F2C5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649FB7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134" w:type="dxa"/>
            <w:shd w:val="clear" w:color="auto" w:fill="auto"/>
            <w:noWrap/>
            <w:vAlign w:val="bottom"/>
            <w:hideMark/>
          </w:tcPr>
          <w:p w14:paraId="5E57BE2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r>
      <w:tr w:rsidR="00786C21" w:rsidRPr="00A62CEE" w14:paraId="2236D68D" w14:textId="77777777" w:rsidTr="00786C21">
        <w:trPr>
          <w:trHeight w:val="20"/>
        </w:trPr>
        <w:tc>
          <w:tcPr>
            <w:tcW w:w="624" w:type="dxa"/>
            <w:shd w:val="clear" w:color="auto" w:fill="auto"/>
            <w:noWrap/>
            <w:vAlign w:val="bottom"/>
            <w:hideMark/>
          </w:tcPr>
          <w:p w14:paraId="711580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39" w:type="dxa"/>
            <w:shd w:val="clear" w:color="auto" w:fill="auto"/>
            <w:noWrap/>
            <w:vAlign w:val="bottom"/>
            <w:hideMark/>
          </w:tcPr>
          <w:p w14:paraId="60FCE9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567" w:type="dxa"/>
            <w:shd w:val="clear" w:color="auto" w:fill="auto"/>
            <w:noWrap/>
            <w:vAlign w:val="bottom"/>
            <w:hideMark/>
          </w:tcPr>
          <w:p w14:paraId="619DCB4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c>
          <w:tcPr>
            <w:tcW w:w="1134" w:type="dxa"/>
            <w:shd w:val="clear" w:color="auto" w:fill="auto"/>
            <w:noWrap/>
            <w:vAlign w:val="bottom"/>
            <w:hideMark/>
          </w:tcPr>
          <w:p w14:paraId="7D8CEB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r>
      <w:tr w:rsidR="00786C21" w:rsidRPr="00A62CEE" w14:paraId="20DAF3F7" w14:textId="77777777" w:rsidTr="00786C21">
        <w:trPr>
          <w:trHeight w:val="20"/>
        </w:trPr>
        <w:tc>
          <w:tcPr>
            <w:tcW w:w="624" w:type="dxa"/>
            <w:shd w:val="clear" w:color="auto" w:fill="auto"/>
            <w:noWrap/>
            <w:vAlign w:val="bottom"/>
            <w:hideMark/>
          </w:tcPr>
          <w:p w14:paraId="2CD198D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39" w:type="dxa"/>
            <w:shd w:val="clear" w:color="auto" w:fill="auto"/>
            <w:noWrap/>
            <w:vAlign w:val="bottom"/>
            <w:hideMark/>
          </w:tcPr>
          <w:p w14:paraId="7FE1641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04C9CD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1134" w:type="dxa"/>
            <w:shd w:val="clear" w:color="auto" w:fill="auto"/>
            <w:noWrap/>
            <w:vAlign w:val="bottom"/>
            <w:hideMark/>
          </w:tcPr>
          <w:p w14:paraId="4CDBA1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r>
      <w:tr w:rsidR="00786C21" w:rsidRPr="00A62CEE" w14:paraId="25FA7D38" w14:textId="77777777" w:rsidTr="00786C21">
        <w:trPr>
          <w:trHeight w:val="20"/>
        </w:trPr>
        <w:tc>
          <w:tcPr>
            <w:tcW w:w="624" w:type="dxa"/>
            <w:shd w:val="clear" w:color="auto" w:fill="auto"/>
            <w:noWrap/>
            <w:vAlign w:val="bottom"/>
            <w:hideMark/>
          </w:tcPr>
          <w:p w14:paraId="0ACE10F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39" w:type="dxa"/>
            <w:shd w:val="clear" w:color="000000" w:fill="FFFF00"/>
            <w:noWrap/>
            <w:vAlign w:val="bottom"/>
            <w:hideMark/>
          </w:tcPr>
          <w:p w14:paraId="1E6CA8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67" w:type="dxa"/>
            <w:shd w:val="clear" w:color="auto" w:fill="auto"/>
            <w:noWrap/>
            <w:vAlign w:val="bottom"/>
            <w:hideMark/>
          </w:tcPr>
          <w:p w14:paraId="498CAE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1134" w:type="dxa"/>
            <w:shd w:val="clear" w:color="auto" w:fill="auto"/>
            <w:noWrap/>
            <w:vAlign w:val="bottom"/>
            <w:hideMark/>
          </w:tcPr>
          <w:p w14:paraId="3501ED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r>
      <w:tr w:rsidR="00786C21" w:rsidRPr="00A62CEE" w14:paraId="294F9B69" w14:textId="77777777" w:rsidTr="00786C21">
        <w:trPr>
          <w:trHeight w:val="20"/>
        </w:trPr>
        <w:tc>
          <w:tcPr>
            <w:tcW w:w="624" w:type="dxa"/>
            <w:shd w:val="clear" w:color="auto" w:fill="auto"/>
            <w:noWrap/>
            <w:vAlign w:val="bottom"/>
          </w:tcPr>
          <w:p w14:paraId="15A28EAF" w14:textId="77777777" w:rsidR="00786C21" w:rsidRPr="00A62CEE" w:rsidRDefault="00786C21" w:rsidP="00786C21">
            <w:pPr>
              <w:spacing w:line="240" w:lineRule="auto"/>
              <w:jc w:val="center"/>
              <w:rPr>
                <w:rFonts w:eastAsia="Times New Roman" w:cs="Arial"/>
                <w:color w:val="000000"/>
                <w:sz w:val="16"/>
                <w:lang w:val="en-US"/>
              </w:rPr>
            </w:pPr>
          </w:p>
        </w:tc>
        <w:tc>
          <w:tcPr>
            <w:tcW w:w="539" w:type="dxa"/>
            <w:shd w:val="clear" w:color="000000" w:fill="FFFF00"/>
            <w:noWrap/>
            <w:vAlign w:val="bottom"/>
          </w:tcPr>
          <w:p w14:paraId="1848920A" w14:textId="77777777" w:rsidR="00786C21" w:rsidRPr="00A62CEE" w:rsidRDefault="00786C21" w:rsidP="00786C21">
            <w:pPr>
              <w:spacing w:line="240" w:lineRule="auto"/>
              <w:jc w:val="center"/>
              <w:rPr>
                <w:rFonts w:eastAsia="Times New Roman" w:cs="Arial"/>
                <w:color w:val="000000"/>
                <w:sz w:val="16"/>
                <w:lang w:val="en-US"/>
              </w:rPr>
            </w:pPr>
          </w:p>
        </w:tc>
        <w:tc>
          <w:tcPr>
            <w:tcW w:w="567" w:type="dxa"/>
            <w:shd w:val="clear" w:color="auto" w:fill="auto"/>
            <w:noWrap/>
            <w:vAlign w:val="bottom"/>
          </w:tcPr>
          <w:p w14:paraId="33174188" w14:textId="77777777" w:rsidR="00786C21" w:rsidRPr="00A62CEE" w:rsidRDefault="00786C21" w:rsidP="00786C21">
            <w:pPr>
              <w:spacing w:line="240" w:lineRule="auto"/>
              <w:jc w:val="center"/>
              <w:rPr>
                <w:rFonts w:eastAsia="Times New Roman" w:cs="Arial"/>
                <w:color w:val="000000"/>
                <w:sz w:val="16"/>
                <w:lang w:val="en-US"/>
              </w:rPr>
            </w:pPr>
          </w:p>
        </w:tc>
        <w:tc>
          <w:tcPr>
            <w:tcW w:w="1134" w:type="dxa"/>
            <w:shd w:val="clear" w:color="auto" w:fill="auto"/>
            <w:noWrap/>
            <w:vAlign w:val="bottom"/>
          </w:tcPr>
          <w:p w14:paraId="1E39C537" w14:textId="77777777" w:rsidR="00786C21" w:rsidRPr="00A62CEE" w:rsidRDefault="00786C21" w:rsidP="00786C21">
            <w:pPr>
              <w:spacing w:line="240" w:lineRule="auto"/>
              <w:jc w:val="center"/>
              <w:rPr>
                <w:rFonts w:eastAsia="Times New Roman" w:cs="Arial"/>
                <w:color w:val="000000"/>
                <w:sz w:val="16"/>
                <w:lang w:val="en-US"/>
              </w:rPr>
            </w:pPr>
          </w:p>
        </w:tc>
      </w:tr>
    </w:tbl>
    <w:p w14:paraId="6E09C91C" w14:textId="77777777" w:rsidR="00786C21" w:rsidRDefault="00786C21" w:rsidP="00786C21">
      <w:pPr>
        <w:rPr>
          <w:rFonts w:eastAsia="Times New Roman" w:cs="Arial"/>
          <w:color w:val="444444"/>
          <w:szCs w:val="21"/>
          <w:lang w:eastAsia="en-CA"/>
        </w:rPr>
        <w:sectPr w:rsidR="00786C21" w:rsidSect="00786C21">
          <w:type w:val="continuous"/>
          <w:pgSz w:w="12240" w:h="15840"/>
          <w:pgMar w:top="1440" w:right="1440" w:bottom="1440" w:left="1440" w:header="708" w:footer="708" w:gutter="0"/>
          <w:cols w:num="3" w:space="708"/>
          <w:docGrid w:linePitch="360"/>
        </w:sectPr>
      </w:pPr>
    </w:p>
    <w:p w14:paraId="08751955" w14:textId="77777777" w:rsidR="00786C21" w:rsidRDefault="00786C21" w:rsidP="00786C21">
      <w:pPr>
        <w:rPr>
          <w:rFonts w:eastAsia="Times New Roman" w:cs="Arial"/>
          <w:i/>
          <w:color w:val="444444"/>
          <w:sz w:val="20"/>
          <w:szCs w:val="21"/>
          <w:lang w:eastAsia="en-CA"/>
        </w:rPr>
        <w:sectPr w:rsidR="00786C21" w:rsidSect="00786C21">
          <w:type w:val="continuous"/>
          <w:pgSz w:w="12240" w:h="15840"/>
          <w:pgMar w:top="1440" w:right="1440" w:bottom="1440" w:left="1440" w:header="708" w:footer="708" w:gutter="0"/>
          <w:cols w:num="3" w:space="708"/>
          <w:docGrid w:linePitch="360"/>
        </w:sectPr>
      </w:pPr>
    </w:p>
    <w:p w14:paraId="0F59838F" w14:textId="2AA9ED4A" w:rsidR="00786C21" w:rsidRDefault="00095179" w:rsidP="00786C21">
      <w:pPr>
        <w:jc w:val="both"/>
        <w:rPr>
          <w:rFonts w:eastAsia="Times New Roman" w:cs="Arial"/>
          <w:b/>
          <w:bCs/>
          <w:color w:val="000000"/>
          <w:sz w:val="18"/>
          <w:lang w:val="en-US"/>
        </w:rPr>
      </w:pPr>
      <w:r>
        <w:rPr>
          <w:rFonts w:eastAsia="Times New Roman" w:cs="Arial"/>
          <w:b/>
          <w:color w:val="444444"/>
          <w:szCs w:val="21"/>
          <w:lang w:eastAsia="en-CA"/>
        </w:rPr>
        <w:lastRenderedPageBreak/>
        <w:t xml:space="preserve">Table </w:t>
      </w:r>
      <w:r w:rsidR="00521AB8">
        <w:rPr>
          <w:rFonts w:eastAsia="Times New Roman" w:cs="Arial"/>
          <w:b/>
          <w:color w:val="444444"/>
          <w:szCs w:val="21"/>
          <w:lang w:eastAsia="en-CA"/>
        </w:rPr>
        <w:t>4</w:t>
      </w:r>
      <w:r w:rsidR="00786C21">
        <w:rPr>
          <w:rFonts w:eastAsia="Times New Roman" w:cs="Arial"/>
          <w:b/>
          <w:color w:val="444444"/>
          <w:szCs w:val="21"/>
          <w:lang w:eastAsia="en-CA"/>
        </w:rPr>
        <w:t>b</w:t>
      </w:r>
      <w:r w:rsidR="00521AB8">
        <w:rPr>
          <w:rFonts w:eastAsia="Times New Roman" w:cs="Arial"/>
          <w:b/>
          <w:color w:val="444444"/>
          <w:szCs w:val="21"/>
          <w:lang w:eastAsia="en-CA"/>
        </w:rPr>
        <w:t>.</w:t>
      </w:r>
      <w:r w:rsidR="00786C21" w:rsidRPr="00946C10">
        <w:rPr>
          <w:rFonts w:eastAsia="Times New Roman" w:cs="Arial"/>
          <w:b/>
          <w:color w:val="444444"/>
          <w:szCs w:val="21"/>
          <w:lang w:eastAsia="en-CA"/>
        </w:rPr>
        <w:t xml:space="preserve"> Texture by hydrometer data for saturation percentage (</w:t>
      </w:r>
      <w:r w:rsidR="00786C21">
        <w:rPr>
          <w:rFonts w:eastAsia="Times New Roman" w:cs="Arial"/>
          <w:b/>
          <w:color w:val="444444"/>
          <w:szCs w:val="21"/>
          <w:lang w:eastAsia="en-CA"/>
        </w:rPr>
        <w:t>43-52</w:t>
      </w:r>
      <w:r w:rsidR="00786C21" w:rsidRPr="00946C10">
        <w:rPr>
          <w:rFonts w:eastAsia="Times New Roman" w:cs="Arial"/>
          <w:b/>
          <w:color w:val="444444"/>
          <w:szCs w:val="21"/>
          <w:lang w:eastAsia="en-CA"/>
        </w:rPr>
        <w:t>%) population</w:t>
      </w:r>
    </w:p>
    <w:p w14:paraId="7818C8D5" w14:textId="77777777" w:rsidR="00786C21" w:rsidRDefault="00786C21" w:rsidP="00786C21">
      <w:pPr>
        <w:rPr>
          <w:rFonts w:eastAsia="Times New Roman" w:cs="Arial"/>
          <w:i/>
          <w:color w:val="444444"/>
          <w:sz w:val="20"/>
          <w:szCs w:val="21"/>
          <w:lang w:eastAsia="en-CA"/>
        </w:rPr>
      </w:pPr>
    </w:p>
    <w:p w14:paraId="69DD82F2" w14:textId="77777777" w:rsidR="00786C21" w:rsidRDefault="00786C21" w:rsidP="00786C21">
      <w:pPr>
        <w:rPr>
          <w:rFonts w:eastAsia="Times New Roman" w:cs="Arial"/>
          <w:b/>
          <w:i/>
          <w:color w:val="444444"/>
          <w:sz w:val="20"/>
          <w:szCs w:val="21"/>
          <w:lang w:eastAsia="en-CA"/>
        </w:rPr>
        <w:sectPr w:rsidR="00786C21" w:rsidSect="00786C21">
          <w:type w:val="continuous"/>
          <w:pgSz w:w="12240" w:h="15840"/>
          <w:pgMar w:top="1440" w:right="1440" w:bottom="1440" w:left="1440" w:header="709" w:footer="709" w:gutter="0"/>
          <w:cols w:space="708"/>
          <w:docGrid w:linePitch="360"/>
        </w:sectPr>
      </w:pPr>
    </w:p>
    <w:tbl>
      <w:tblPr>
        <w:tblW w:w="2829"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39"/>
        <w:gridCol w:w="567"/>
        <w:gridCol w:w="1099"/>
      </w:tblGrid>
      <w:tr w:rsidR="00786C21" w:rsidRPr="00A62CEE" w14:paraId="7A1AB3F4" w14:textId="77777777" w:rsidTr="00786C21">
        <w:trPr>
          <w:trHeight w:val="20"/>
          <w:tblHeader/>
        </w:trPr>
        <w:tc>
          <w:tcPr>
            <w:tcW w:w="624" w:type="dxa"/>
            <w:vAlign w:val="center"/>
            <w:hideMark/>
          </w:tcPr>
          <w:p w14:paraId="71F56995" w14:textId="77777777" w:rsidR="00786C21" w:rsidRPr="00A62CEE" w:rsidRDefault="00786C21" w:rsidP="00786C21">
            <w:pPr>
              <w:spacing w:line="240" w:lineRule="auto"/>
              <w:jc w:val="center"/>
              <w:rPr>
                <w:rFonts w:eastAsia="Times New Roman" w:cs="Arial"/>
                <w:b/>
                <w:sz w:val="16"/>
                <w:lang w:val="en-US"/>
              </w:rPr>
            </w:pPr>
            <w:r w:rsidRPr="00A62CEE">
              <w:rPr>
                <w:rFonts w:eastAsia="Times New Roman" w:cs="Arial"/>
                <w:b/>
                <w:sz w:val="16"/>
                <w:lang w:val="en-US"/>
              </w:rPr>
              <w:lastRenderedPageBreak/>
              <w:t>Sand (%)</w:t>
            </w:r>
          </w:p>
        </w:tc>
        <w:tc>
          <w:tcPr>
            <w:tcW w:w="539" w:type="dxa"/>
            <w:vAlign w:val="center"/>
            <w:hideMark/>
          </w:tcPr>
          <w:p w14:paraId="6EE07A01" w14:textId="77777777" w:rsidR="00786C21" w:rsidRPr="00A62CEE" w:rsidRDefault="00786C21" w:rsidP="00786C21">
            <w:pPr>
              <w:spacing w:line="240" w:lineRule="auto"/>
              <w:jc w:val="center"/>
              <w:rPr>
                <w:rFonts w:eastAsia="Times New Roman" w:cs="Arial"/>
                <w:b/>
                <w:sz w:val="16"/>
                <w:lang w:val="en-US"/>
              </w:rPr>
            </w:pPr>
            <w:r w:rsidRPr="00A62CEE">
              <w:rPr>
                <w:rFonts w:eastAsia="Times New Roman" w:cs="Arial"/>
                <w:b/>
                <w:sz w:val="16"/>
                <w:lang w:val="en-US"/>
              </w:rPr>
              <w:t>Silt (%)</w:t>
            </w:r>
          </w:p>
        </w:tc>
        <w:tc>
          <w:tcPr>
            <w:tcW w:w="567" w:type="dxa"/>
            <w:vAlign w:val="center"/>
            <w:hideMark/>
          </w:tcPr>
          <w:p w14:paraId="34B56263" w14:textId="77777777" w:rsidR="00786C21" w:rsidRPr="00A62CEE" w:rsidRDefault="00786C21" w:rsidP="00786C21">
            <w:pPr>
              <w:spacing w:line="240" w:lineRule="auto"/>
              <w:jc w:val="center"/>
              <w:rPr>
                <w:rFonts w:eastAsia="Times New Roman" w:cs="Arial"/>
                <w:b/>
                <w:sz w:val="16"/>
                <w:lang w:val="en-US"/>
              </w:rPr>
            </w:pPr>
            <w:r w:rsidRPr="00A62CEE">
              <w:rPr>
                <w:rFonts w:eastAsia="Times New Roman" w:cs="Arial"/>
                <w:b/>
                <w:sz w:val="16"/>
                <w:lang w:val="en-US"/>
              </w:rPr>
              <w:t>Clay (%)</w:t>
            </w:r>
          </w:p>
        </w:tc>
        <w:tc>
          <w:tcPr>
            <w:tcW w:w="1099" w:type="dxa"/>
            <w:vAlign w:val="center"/>
            <w:hideMark/>
          </w:tcPr>
          <w:p w14:paraId="2D8C4AB4" w14:textId="77777777" w:rsidR="00786C21" w:rsidRPr="00A62CEE" w:rsidRDefault="00786C21" w:rsidP="00786C21">
            <w:pPr>
              <w:spacing w:line="240" w:lineRule="auto"/>
              <w:jc w:val="center"/>
              <w:rPr>
                <w:rFonts w:eastAsia="Times New Roman" w:cs="Arial"/>
                <w:b/>
                <w:sz w:val="16"/>
                <w:lang w:val="en-US"/>
              </w:rPr>
            </w:pPr>
            <w:r w:rsidRPr="00A62CEE">
              <w:rPr>
                <w:rFonts w:eastAsia="Times New Roman" w:cs="Arial"/>
                <w:b/>
                <w:sz w:val="16"/>
                <w:lang w:val="en-US"/>
              </w:rPr>
              <w:t>Saturation (%)</w:t>
            </w:r>
          </w:p>
        </w:tc>
      </w:tr>
      <w:tr w:rsidR="00786C21" w:rsidRPr="00A62CEE" w14:paraId="5112392F" w14:textId="77777777" w:rsidTr="00786C21">
        <w:trPr>
          <w:trHeight w:val="20"/>
        </w:trPr>
        <w:tc>
          <w:tcPr>
            <w:tcW w:w="624" w:type="dxa"/>
            <w:shd w:val="clear" w:color="000000" w:fill="FFFF00"/>
            <w:noWrap/>
            <w:vAlign w:val="bottom"/>
            <w:hideMark/>
          </w:tcPr>
          <w:p w14:paraId="6D768C4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73.0</w:t>
            </w:r>
          </w:p>
        </w:tc>
        <w:tc>
          <w:tcPr>
            <w:tcW w:w="539" w:type="dxa"/>
            <w:shd w:val="clear" w:color="auto" w:fill="auto"/>
            <w:noWrap/>
            <w:vAlign w:val="bottom"/>
            <w:hideMark/>
          </w:tcPr>
          <w:p w14:paraId="77F15F21"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23.6</w:t>
            </w:r>
          </w:p>
        </w:tc>
        <w:tc>
          <w:tcPr>
            <w:tcW w:w="567" w:type="dxa"/>
            <w:shd w:val="clear" w:color="000000" w:fill="FFFF00"/>
            <w:noWrap/>
            <w:vAlign w:val="bottom"/>
            <w:hideMark/>
          </w:tcPr>
          <w:p w14:paraId="01DB6A41"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3.4</w:t>
            </w:r>
          </w:p>
        </w:tc>
        <w:tc>
          <w:tcPr>
            <w:tcW w:w="1099" w:type="dxa"/>
            <w:shd w:val="clear" w:color="auto" w:fill="auto"/>
            <w:noWrap/>
            <w:vAlign w:val="bottom"/>
            <w:hideMark/>
          </w:tcPr>
          <w:p w14:paraId="5987FD6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47</w:t>
            </w:r>
          </w:p>
        </w:tc>
      </w:tr>
      <w:tr w:rsidR="00786C21" w:rsidRPr="00A62CEE" w14:paraId="4AA15117" w14:textId="77777777" w:rsidTr="00786C21">
        <w:trPr>
          <w:trHeight w:val="20"/>
        </w:trPr>
        <w:tc>
          <w:tcPr>
            <w:tcW w:w="624" w:type="dxa"/>
            <w:shd w:val="clear" w:color="000000" w:fill="FFFF00"/>
            <w:noWrap/>
            <w:vAlign w:val="bottom"/>
            <w:hideMark/>
          </w:tcPr>
          <w:p w14:paraId="432890D9"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49.0</w:t>
            </w:r>
          </w:p>
        </w:tc>
        <w:tc>
          <w:tcPr>
            <w:tcW w:w="539" w:type="dxa"/>
            <w:shd w:val="clear" w:color="auto" w:fill="auto"/>
            <w:noWrap/>
            <w:vAlign w:val="bottom"/>
            <w:hideMark/>
          </w:tcPr>
          <w:p w14:paraId="0649A755"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46.0</w:t>
            </w:r>
          </w:p>
        </w:tc>
        <w:tc>
          <w:tcPr>
            <w:tcW w:w="567" w:type="dxa"/>
            <w:shd w:val="clear" w:color="000000" w:fill="FFFF00"/>
            <w:noWrap/>
            <w:vAlign w:val="bottom"/>
            <w:hideMark/>
          </w:tcPr>
          <w:p w14:paraId="52A51AD4"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5.0</w:t>
            </w:r>
          </w:p>
        </w:tc>
        <w:tc>
          <w:tcPr>
            <w:tcW w:w="1099" w:type="dxa"/>
            <w:shd w:val="clear" w:color="auto" w:fill="auto"/>
            <w:noWrap/>
            <w:vAlign w:val="bottom"/>
            <w:hideMark/>
          </w:tcPr>
          <w:p w14:paraId="230324A3"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44</w:t>
            </w:r>
          </w:p>
        </w:tc>
      </w:tr>
      <w:tr w:rsidR="00786C21" w:rsidRPr="00A62CEE" w14:paraId="4801A648" w14:textId="77777777" w:rsidTr="00786C21">
        <w:trPr>
          <w:trHeight w:val="20"/>
        </w:trPr>
        <w:tc>
          <w:tcPr>
            <w:tcW w:w="624" w:type="dxa"/>
            <w:shd w:val="clear" w:color="000000" w:fill="FFFF00"/>
            <w:noWrap/>
            <w:vAlign w:val="bottom"/>
            <w:hideMark/>
          </w:tcPr>
          <w:p w14:paraId="29B0AAF6"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54.0</w:t>
            </w:r>
          </w:p>
        </w:tc>
        <w:tc>
          <w:tcPr>
            <w:tcW w:w="539" w:type="dxa"/>
            <w:shd w:val="clear" w:color="auto" w:fill="auto"/>
            <w:noWrap/>
            <w:vAlign w:val="bottom"/>
            <w:hideMark/>
          </w:tcPr>
          <w:p w14:paraId="799B5D68"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38.6</w:t>
            </w:r>
          </w:p>
        </w:tc>
        <w:tc>
          <w:tcPr>
            <w:tcW w:w="567" w:type="dxa"/>
            <w:shd w:val="clear" w:color="000000" w:fill="FFFF00"/>
            <w:noWrap/>
            <w:vAlign w:val="bottom"/>
            <w:hideMark/>
          </w:tcPr>
          <w:p w14:paraId="585B47E8"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7.4</w:t>
            </w:r>
          </w:p>
        </w:tc>
        <w:tc>
          <w:tcPr>
            <w:tcW w:w="1099" w:type="dxa"/>
            <w:shd w:val="clear" w:color="auto" w:fill="auto"/>
            <w:noWrap/>
            <w:vAlign w:val="bottom"/>
            <w:hideMark/>
          </w:tcPr>
          <w:p w14:paraId="40E26320"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44</w:t>
            </w:r>
          </w:p>
        </w:tc>
      </w:tr>
      <w:tr w:rsidR="00786C21" w:rsidRPr="00A62CEE" w14:paraId="5569E836" w14:textId="77777777" w:rsidTr="00786C21">
        <w:trPr>
          <w:trHeight w:val="20"/>
        </w:trPr>
        <w:tc>
          <w:tcPr>
            <w:tcW w:w="624" w:type="dxa"/>
            <w:shd w:val="clear" w:color="000000" w:fill="FFFF00"/>
            <w:noWrap/>
            <w:vAlign w:val="bottom"/>
            <w:hideMark/>
          </w:tcPr>
          <w:p w14:paraId="0254E1F7"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51.0</w:t>
            </w:r>
          </w:p>
        </w:tc>
        <w:tc>
          <w:tcPr>
            <w:tcW w:w="539" w:type="dxa"/>
            <w:shd w:val="clear" w:color="auto" w:fill="auto"/>
            <w:noWrap/>
            <w:vAlign w:val="bottom"/>
            <w:hideMark/>
          </w:tcPr>
          <w:p w14:paraId="0D6D70F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40.0</w:t>
            </w:r>
          </w:p>
        </w:tc>
        <w:tc>
          <w:tcPr>
            <w:tcW w:w="567" w:type="dxa"/>
            <w:shd w:val="clear" w:color="000000" w:fill="FFFF00"/>
            <w:noWrap/>
            <w:vAlign w:val="bottom"/>
            <w:hideMark/>
          </w:tcPr>
          <w:p w14:paraId="3A944C7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9.0</w:t>
            </w:r>
          </w:p>
        </w:tc>
        <w:tc>
          <w:tcPr>
            <w:tcW w:w="1099" w:type="dxa"/>
            <w:shd w:val="clear" w:color="auto" w:fill="auto"/>
            <w:noWrap/>
            <w:vAlign w:val="bottom"/>
            <w:hideMark/>
          </w:tcPr>
          <w:p w14:paraId="66473931"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49</w:t>
            </w:r>
          </w:p>
        </w:tc>
      </w:tr>
      <w:tr w:rsidR="00786C21" w:rsidRPr="00A62CEE" w14:paraId="0DA267DF" w14:textId="77777777" w:rsidTr="00786C21">
        <w:trPr>
          <w:trHeight w:val="20"/>
        </w:trPr>
        <w:tc>
          <w:tcPr>
            <w:tcW w:w="624" w:type="dxa"/>
            <w:shd w:val="clear" w:color="000000" w:fill="FFFF00"/>
            <w:noWrap/>
            <w:vAlign w:val="bottom"/>
            <w:hideMark/>
          </w:tcPr>
          <w:p w14:paraId="5AFE5088"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51.0</w:t>
            </w:r>
          </w:p>
        </w:tc>
        <w:tc>
          <w:tcPr>
            <w:tcW w:w="539" w:type="dxa"/>
            <w:shd w:val="clear" w:color="auto" w:fill="auto"/>
            <w:noWrap/>
            <w:vAlign w:val="bottom"/>
            <w:hideMark/>
          </w:tcPr>
          <w:p w14:paraId="69646757"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40.0</w:t>
            </w:r>
          </w:p>
        </w:tc>
        <w:tc>
          <w:tcPr>
            <w:tcW w:w="567" w:type="dxa"/>
            <w:shd w:val="clear" w:color="auto" w:fill="auto"/>
            <w:noWrap/>
            <w:vAlign w:val="bottom"/>
            <w:hideMark/>
          </w:tcPr>
          <w:p w14:paraId="4BDD7110"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9.0</w:t>
            </w:r>
          </w:p>
        </w:tc>
        <w:tc>
          <w:tcPr>
            <w:tcW w:w="1099" w:type="dxa"/>
            <w:shd w:val="clear" w:color="auto" w:fill="auto"/>
            <w:noWrap/>
            <w:vAlign w:val="bottom"/>
            <w:hideMark/>
          </w:tcPr>
          <w:p w14:paraId="09474157"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50</w:t>
            </w:r>
          </w:p>
        </w:tc>
      </w:tr>
      <w:tr w:rsidR="00786C21" w:rsidRPr="00A62CEE" w14:paraId="4F96DD3B" w14:textId="77777777" w:rsidTr="00786C21">
        <w:trPr>
          <w:trHeight w:val="20"/>
        </w:trPr>
        <w:tc>
          <w:tcPr>
            <w:tcW w:w="624" w:type="dxa"/>
            <w:shd w:val="clear" w:color="auto" w:fill="auto"/>
            <w:noWrap/>
            <w:vAlign w:val="bottom"/>
            <w:hideMark/>
          </w:tcPr>
          <w:p w14:paraId="2A779182"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26.0</w:t>
            </w:r>
          </w:p>
        </w:tc>
        <w:tc>
          <w:tcPr>
            <w:tcW w:w="539" w:type="dxa"/>
            <w:shd w:val="clear" w:color="000000" w:fill="FFFF00"/>
            <w:noWrap/>
            <w:vAlign w:val="bottom"/>
            <w:hideMark/>
          </w:tcPr>
          <w:p w14:paraId="4815E43E"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65.0</w:t>
            </w:r>
          </w:p>
        </w:tc>
        <w:tc>
          <w:tcPr>
            <w:tcW w:w="567" w:type="dxa"/>
            <w:shd w:val="clear" w:color="auto" w:fill="auto"/>
            <w:noWrap/>
            <w:vAlign w:val="bottom"/>
            <w:hideMark/>
          </w:tcPr>
          <w:p w14:paraId="0AE20B53"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9.0</w:t>
            </w:r>
          </w:p>
        </w:tc>
        <w:tc>
          <w:tcPr>
            <w:tcW w:w="1099" w:type="dxa"/>
            <w:shd w:val="clear" w:color="auto" w:fill="auto"/>
            <w:noWrap/>
            <w:vAlign w:val="bottom"/>
            <w:hideMark/>
          </w:tcPr>
          <w:p w14:paraId="1CD918BD" w14:textId="77777777" w:rsidR="00786C21" w:rsidRPr="00A62CEE" w:rsidRDefault="00786C21" w:rsidP="00786C21">
            <w:pPr>
              <w:spacing w:line="240" w:lineRule="auto"/>
              <w:jc w:val="center"/>
              <w:rPr>
                <w:rFonts w:eastAsia="Times New Roman" w:cs="Arial"/>
                <w:sz w:val="16"/>
                <w:lang w:val="en-US"/>
              </w:rPr>
            </w:pPr>
            <w:r w:rsidRPr="00A62CEE">
              <w:rPr>
                <w:rFonts w:eastAsia="Times New Roman" w:cs="Arial"/>
                <w:sz w:val="16"/>
                <w:lang w:val="en-US"/>
              </w:rPr>
              <w:t>48</w:t>
            </w:r>
          </w:p>
        </w:tc>
      </w:tr>
      <w:tr w:rsidR="00786C21" w:rsidRPr="00A62CEE" w14:paraId="3C1F0573" w14:textId="77777777" w:rsidTr="00786C21">
        <w:trPr>
          <w:trHeight w:val="20"/>
        </w:trPr>
        <w:tc>
          <w:tcPr>
            <w:tcW w:w="624" w:type="dxa"/>
            <w:shd w:val="clear" w:color="000000" w:fill="FFFF00"/>
            <w:noWrap/>
            <w:vAlign w:val="bottom"/>
            <w:hideMark/>
          </w:tcPr>
          <w:p w14:paraId="69B200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71.8</w:t>
            </w:r>
          </w:p>
        </w:tc>
        <w:tc>
          <w:tcPr>
            <w:tcW w:w="539" w:type="dxa"/>
            <w:shd w:val="clear" w:color="auto" w:fill="auto"/>
            <w:noWrap/>
            <w:vAlign w:val="bottom"/>
            <w:hideMark/>
          </w:tcPr>
          <w:p w14:paraId="6CD255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67" w:type="dxa"/>
            <w:shd w:val="clear" w:color="000000" w:fill="FFFF00"/>
            <w:noWrap/>
            <w:vAlign w:val="bottom"/>
            <w:hideMark/>
          </w:tcPr>
          <w:p w14:paraId="5C394E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10.2</w:t>
            </w:r>
          </w:p>
        </w:tc>
        <w:tc>
          <w:tcPr>
            <w:tcW w:w="1099" w:type="dxa"/>
            <w:shd w:val="clear" w:color="auto" w:fill="auto"/>
            <w:noWrap/>
            <w:vAlign w:val="bottom"/>
            <w:hideMark/>
          </w:tcPr>
          <w:p w14:paraId="1D82C0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w:t>
            </w:r>
          </w:p>
        </w:tc>
      </w:tr>
      <w:tr w:rsidR="00786C21" w:rsidRPr="00A62CEE" w14:paraId="090C89E6" w14:textId="77777777" w:rsidTr="00786C21">
        <w:trPr>
          <w:trHeight w:val="20"/>
        </w:trPr>
        <w:tc>
          <w:tcPr>
            <w:tcW w:w="624" w:type="dxa"/>
            <w:shd w:val="clear" w:color="000000" w:fill="FFFF00"/>
            <w:noWrap/>
            <w:vAlign w:val="center"/>
            <w:hideMark/>
          </w:tcPr>
          <w:p w14:paraId="0D20F3A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69.0</w:t>
            </w:r>
          </w:p>
        </w:tc>
        <w:tc>
          <w:tcPr>
            <w:tcW w:w="539" w:type="dxa"/>
            <w:shd w:val="clear" w:color="auto" w:fill="auto"/>
            <w:noWrap/>
            <w:vAlign w:val="bottom"/>
            <w:hideMark/>
          </w:tcPr>
          <w:p w14:paraId="443036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000000" w:fill="FFFF00"/>
            <w:noWrap/>
            <w:vAlign w:val="center"/>
            <w:hideMark/>
          </w:tcPr>
          <w:p w14:paraId="08AA3D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11.0</w:t>
            </w:r>
          </w:p>
        </w:tc>
        <w:tc>
          <w:tcPr>
            <w:tcW w:w="1099" w:type="dxa"/>
            <w:shd w:val="clear" w:color="auto" w:fill="auto"/>
            <w:noWrap/>
            <w:vAlign w:val="center"/>
            <w:hideMark/>
          </w:tcPr>
          <w:p w14:paraId="0615AF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w:t>
            </w:r>
          </w:p>
        </w:tc>
      </w:tr>
      <w:tr w:rsidR="00786C21" w:rsidRPr="00A62CEE" w14:paraId="0CCBBA8D" w14:textId="77777777" w:rsidTr="00786C21">
        <w:trPr>
          <w:trHeight w:val="20"/>
        </w:trPr>
        <w:tc>
          <w:tcPr>
            <w:tcW w:w="624" w:type="dxa"/>
            <w:shd w:val="clear" w:color="000000" w:fill="FFFF00"/>
            <w:noWrap/>
            <w:vAlign w:val="bottom"/>
            <w:hideMark/>
          </w:tcPr>
          <w:p w14:paraId="4112F7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auto" w:fill="auto"/>
            <w:noWrap/>
            <w:vAlign w:val="bottom"/>
            <w:hideMark/>
          </w:tcPr>
          <w:p w14:paraId="0F9A88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67" w:type="dxa"/>
            <w:shd w:val="clear" w:color="000000" w:fill="FFFF00"/>
            <w:noWrap/>
            <w:vAlign w:val="bottom"/>
            <w:hideMark/>
          </w:tcPr>
          <w:p w14:paraId="367562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12.0</w:t>
            </w:r>
          </w:p>
        </w:tc>
        <w:tc>
          <w:tcPr>
            <w:tcW w:w="1099" w:type="dxa"/>
            <w:shd w:val="clear" w:color="auto" w:fill="auto"/>
            <w:noWrap/>
            <w:vAlign w:val="bottom"/>
            <w:hideMark/>
          </w:tcPr>
          <w:p w14:paraId="50634E9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r>
      <w:tr w:rsidR="00786C21" w:rsidRPr="00A62CEE" w14:paraId="34A06494" w14:textId="77777777" w:rsidTr="00786C21">
        <w:trPr>
          <w:trHeight w:val="20"/>
        </w:trPr>
        <w:tc>
          <w:tcPr>
            <w:tcW w:w="624" w:type="dxa"/>
            <w:shd w:val="clear" w:color="000000" w:fill="FFFF00"/>
            <w:noWrap/>
            <w:vAlign w:val="bottom"/>
            <w:hideMark/>
          </w:tcPr>
          <w:p w14:paraId="7EC05A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72.0</w:t>
            </w:r>
          </w:p>
        </w:tc>
        <w:tc>
          <w:tcPr>
            <w:tcW w:w="539" w:type="dxa"/>
            <w:shd w:val="clear" w:color="auto" w:fill="auto"/>
            <w:noWrap/>
            <w:vAlign w:val="bottom"/>
            <w:hideMark/>
          </w:tcPr>
          <w:p w14:paraId="3464C76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567" w:type="dxa"/>
            <w:shd w:val="clear" w:color="000000" w:fill="FFFF00"/>
            <w:noWrap/>
            <w:vAlign w:val="bottom"/>
            <w:hideMark/>
          </w:tcPr>
          <w:p w14:paraId="1942281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1099" w:type="dxa"/>
            <w:shd w:val="clear" w:color="auto" w:fill="auto"/>
            <w:noWrap/>
            <w:vAlign w:val="bottom"/>
            <w:hideMark/>
          </w:tcPr>
          <w:p w14:paraId="1A07B4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46C10F9A" w14:textId="77777777" w:rsidTr="00786C21">
        <w:trPr>
          <w:trHeight w:val="20"/>
        </w:trPr>
        <w:tc>
          <w:tcPr>
            <w:tcW w:w="624" w:type="dxa"/>
            <w:shd w:val="clear" w:color="000000" w:fill="FFFF00"/>
            <w:noWrap/>
            <w:vAlign w:val="bottom"/>
            <w:hideMark/>
          </w:tcPr>
          <w:p w14:paraId="083F4C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auto" w:fill="auto"/>
            <w:noWrap/>
            <w:vAlign w:val="bottom"/>
            <w:hideMark/>
          </w:tcPr>
          <w:p w14:paraId="7F5715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67" w:type="dxa"/>
            <w:shd w:val="clear" w:color="000000" w:fill="FFFF00"/>
            <w:noWrap/>
            <w:vAlign w:val="bottom"/>
            <w:hideMark/>
          </w:tcPr>
          <w:p w14:paraId="4AEA49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1099" w:type="dxa"/>
            <w:shd w:val="clear" w:color="auto" w:fill="auto"/>
            <w:noWrap/>
            <w:vAlign w:val="bottom"/>
            <w:hideMark/>
          </w:tcPr>
          <w:p w14:paraId="190743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71CA4141" w14:textId="77777777" w:rsidTr="00786C21">
        <w:trPr>
          <w:trHeight w:val="20"/>
        </w:trPr>
        <w:tc>
          <w:tcPr>
            <w:tcW w:w="624" w:type="dxa"/>
            <w:shd w:val="clear" w:color="auto" w:fill="auto"/>
            <w:noWrap/>
            <w:vAlign w:val="bottom"/>
            <w:hideMark/>
          </w:tcPr>
          <w:p w14:paraId="778051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w:t>
            </w:r>
          </w:p>
        </w:tc>
        <w:tc>
          <w:tcPr>
            <w:tcW w:w="539" w:type="dxa"/>
            <w:shd w:val="clear" w:color="000000" w:fill="FFFF00"/>
            <w:noWrap/>
            <w:vAlign w:val="bottom"/>
            <w:hideMark/>
          </w:tcPr>
          <w:p w14:paraId="10C92A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66</w:t>
            </w:r>
          </w:p>
        </w:tc>
        <w:tc>
          <w:tcPr>
            <w:tcW w:w="567" w:type="dxa"/>
            <w:shd w:val="clear" w:color="auto" w:fill="auto"/>
            <w:noWrap/>
            <w:vAlign w:val="bottom"/>
            <w:hideMark/>
          </w:tcPr>
          <w:p w14:paraId="107C61C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1099" w:type="dxa"/>
            <w:shd w:val="clear" w:color="auto" w:fill="auto"/>
            <w:noWrap/>
            <w:vAlign w:val="bottom"/>
            <w:hideMark/>
          </w:tcPr>
          <w:p w14:paraId="0EBFDE9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6481E08C" w14:textId="77777777" w:rsidTr="00786C21">
        <w:trPr>
          <w:trHeight w:val="20"/>
        </w:trPr>
        <w:tc>
          <w:tcPr>
            <w:tcW w:w="624" w:type="dxa"/>
            <w:shd w:val="clear" w:color="000000" w:fill="FFFF00"/>
            <w:noWrap/>
            <w:vAlign w:val="bottom"/>
            <w:hideMark/>
          </w:tcPr>
          <w:p w14:paraId="77365FF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61.0</w:t>
            </w:r>
          </w:p>
        </w:tc>
        <w:tc>
          <w:tcPr>
            <w:tcW w:w="539" w:type="dxa"/>
            <w:shd w:val="clear" w:color="auto" w:fill="auto"/>
            <w:noWrap/>
            <w:vAlign w:val="bottom"/>
            <w:hideMark/>
          </w:tcPr>
          <w:p w14:paraId="7C0D2CA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24.4</w:t>
            </w:r>
          </w:p>
        </w:tc>
        <w:tc>
          <w:tcPr>
            <w:tcW w:w="567" w:type="dxa"/>
            <w:shd w:val="clear" w:color="000000" w:fill="FFFF00"/>
            <w:noWrap/>
            <w:vAlign w:val="bottom"/>
            <w:hideMark/>
          </w:tcPr>
          <w:p w14:paraId="2077B28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14.6</w:t>
            </w:r>
          </w:p>
        </w:tc>
        <w:tc>
          <w:tcPr>
            <w:tcW w:w="1099" w:type="dxa"/>
            <w:shd w:val="clear" w:color="auto" w:fill="auto"/>
            <w:noWrap/>
            <w:vAlign w:val="bottom"/>
            <w:hideMark/>
          </w:tcPr>
          <w:p w14:paraId="2B07C79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w:t>
            </w:r>
          </w:p>
        </w:tc>
      </w:tr>
      <w:tr w:rsidR="00786C21" w:rsidRPr="00A62CEE" w14:paraId="26B52E7B" w14:textId="77777777" w:rsidTr="00786C21">
        <w:trPr>
          <w:trHeight w:val="20"/>
        </w:trPr>
        <w:tc>
          <w:tcPr>
            <w:tcW w:w="624" w:type="dxa"/>
            <w:shd w:val="clear" w:color="000000" w:fill="FFFF00"/>
            <w:noWrap/>
            <w:vAlign w:val="center"/>
            <w:hideMark/>
          </w:tcPr>
          <w:p w14:paraId="6590472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63.0</w:t>
            </w:r>
          </w:p>
        </w:tc>
        <w:tc>
          <w:tcPr>
            <w:tcW w:w="539" w:type="dxa"/>
            <w:shd w:val="clear" w:color="auto" w:fill="auto"/>
            <w:noWrap/>
            <w:vAlign w:val="bottom"/>
            <w:hideMark/>
          </w:tcPr>
          <w:p w14:paraId="6B05A8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67" w:type="dxa"/>
            <w:shd w:val="clear" w:color="000000" w:fill="FFFF00"/>
            <w:noWrap/>
            <w:vAlign w:val="center"/>
            <w:hideMark/>
          </w:tcPr>
          <w:p w14:paraId="532CD5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15.0</w:t>
            </w:r>
          </w:p>
        </w:tc>
        <w:tc>
          <w:tcPr>
            <w:tcW w:w="1099" w:type="dxa"/>
            <w:shd w:val="clear" w:color="auto" w:fill="auto"/>
            <w:noWrap/>
            <w:vAlign w:val="center"/>
            <w:hideMark/>
          </w:tcPr>
          <w:p w14:paraId="7A082D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w:t>
            </w:r>
          </w:p>
        </w:tc>
      </w:tr>
      <w:tr w:rsidR="00786C21" w:rsidRPr="00A62CEE" w14:paraId="075043ED" w14:textId="77777777" w:rsidTr="00786C21">
        <w:trPr>
          <w:trHeight w:val="20"/>
        </w:trPr>
        <w:tc>
          <w:tcPr>
            <w:tcW w:w="624" w:type="dxa"/>
            <w:shd w:val="clear" w:color="000000" w:fill="FFFF00"/>
            <w:noWrap/>
            <w:vAlign w:val="bottom"/>
            <w:hideMark/>
          </w:tcPr>
          <w:p w14:paraId="0FC4E7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55.4</w:t>
            </w:r>
          </w:p>
        </w:tc>
        <w:tc>
          <w:tcPr>
            <w:tcW w:w="539" w:type="dxa"/>
            <w:shd w:val="clear" w:color="auto" w:fill="auto"/>
            <w:noWrap/>
            <w:vAlign w:val="bottom"/>
            <w:hideMark/>
          </w:tcPr>
          <w:p w14:paraId="0FFB53A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000000" w:fill="FFFF00"/>
            <w:noWrap/>
            <w:vAlign w:val="bottom"/>
            <w:hideMark/>
          </w:tcPr>
          <w:p w14:paraId="37C5935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15.2</w:t>
            </w:r>
          </w:p>
        </w:tc>
        <w:tc>
          <w:tcPr>
            <w:tcW w:w="1099" w:type="dxa"/>
            <w:shd w:val="clear" w:color="auto" w:fill="auto"/>
            <w:noWrap/>
            <w:vAlign w:val="bottom"/>
            <w:hideMark/>
          </w:tcPr>
          <w:p w14:paraId="31B1A6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6DAD5B94" w14:textId="77777777" w:rsidTr="00786C21">
        <w:trPr>
          <w:trHeight w:val="20"/>
        </w:trPr>
        <w:tc>
          <w:tcPr>
            <w:tcW w:w="624" w:type="dxa"/>
            <w:shd w:val="clear" w:color="000000" w:fill="FFFF00"/>
            <w:noWrap/>
            <w:vAlign w:val="bottom"/>
            <w:hideMark/>
          </w:tcPr>
          <w:p w14:paraId="2D4A8B8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1FD694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33.7</w:t>
            </w:r>
          </w:p>
        </w:tc>
        <w:tc>
          <w:tcPr>
            <w:tcW w:w="567" w:type="dxa"/>
            <w:shd w:val="clear" w:color="auto" w:fill="auto"/>
            <w:noWrap/>
            <w:vAlign w:val="bottom"/>
            <w:hideMark/>
          </w:tcPr>
          <w:p w14:paraId="06070FC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15.3</w:t>
            </w:r>
          </w:p>
        </w:tc>
        <w:tc>
          <w:tcPr>
            <w:tcW w:w="1099" w:type="dxa"/>
            <w:shd w:val="clear" w:color="auto" w:fill="auto"/>
            <w:noWrap/>
            <w:vAlign w:val="bottom"/>
            <w:hideMark/>
          </w:tcPr>
          <w:p w14:paraId="57F504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1ED6CB2B" w14:textId="77777777" w:rsidTr="00786C21">
        <w:trPr>
          <w:trHeight w:val="20"/>
        </w:trPr>
        <w:tc>
          <w:tcPr>
            <w:tcW w:w="624" w:type="dxa"/>
            <w:shd w:val="clear" w:color="000000" w:fill="FFFF00"/>
            <w:noWrap/>
            <w:vAlign w:val="bottom"/>
            <w:hideMark/>
          </w:tcPr>
          <w:p w14:paraId="2E9F2F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73.2</w:t>
            </w:r>
          </w:p>
        </w:tc>
        <w:tc>
          <w:tcPr>
            <w:tcW w:w="539" w:type="dxa"/>
            <w:shd w:val="clear" w:color="auto" w:fill="auto"/>
            <w:noWrap/>
            <w:vAlign w:val="bottom"/>
            <w:hideMark/>
          </w:tcPr>
          <w:p w14:paraId="2BFE9E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11.2</w:t>
            </w:r>
          </w:p>
        </w:tc>
        <w:tc>
          <w:tcPr>
            <w:tcW w:w="567" w:type="dxa"/>
            <w:shd w:val="clear" w:color="000000" w:fill="FFFF00"/>
            <w:noWrap/>
            <w:vAlign w:val="bottom"/>
            <w:hideMark/>
          </w:tcPr>
          <w:p w14:paraId="620D6A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15.6</w:t>
            </w:r>
          </w:p>
        </w:tc>
        <w:tc>
          <w:tcPr>
            <w:tcW w:w="1099" w:type="dxa"/>
            <w:shd w:val="clear" w:color="auto" w:fill="auto"/>
            <w:noWrap/>
            <w:vAlign w:val="bottom"/>
            <w:hideMark/>
          </w:tcPr>
          <w:p w14:paraId="37BB130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43.9</w:t>
            </w:r>
          </w:p>
        </w:tc>
      </w:tr>
      <w:tr w:rsidR="00786C21" w:rsidRPr="00A62CEE" w14:paraId="47B244FF" w14:textId="77777777" w:rsidTr="00786C21">
        <w:trPr>
          <w:trHeight w:val="20"/>
        </w:trPr>
        <w:tc>
          <w:tcPr>
            <w:tcW w:w="624" w:type="dxa"/>
            <w:shd w:val="clear" w:color="000000" w:fill="FFFF00"/>
            <w:noWrap/>
            <w:vAlign w:val="bottom"/>
            <w:hideMark/>
          </w:tcPr>
          <w:p w14:paraId="313CE43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67.2</w:t>
            </w:r>
          </w:p>
        </w:tc>
        <w:tc>
          <w:tcPr>
            <w:tcW w:w="539" w:type="dxa"/>
            <w:shd w:val="clear" w:color="auto" w:fill="auto"/>
            <w:noWrap/>
            <w:vAlign w:val="bottom"/>
            <w:hideMark/>
          </w:tcPr>
          <w:p w14:paraId="080D24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16.8</w:t>
            </w:r>
          </w:p>
        </w:tc>
        <w:tc>
          <w:tcPr>
            <w:tcW w:w="567" w:type="dxa"/>
            <w:shd w:val="clear" w:color="000000" w:fill="FFFF00"/>
            <w:noWrap/>
            <w:vAlign w:val="bottom"/>
            <w:hideMark/>
          </w:tcPr>
          <w:p w14:paraId="7B3DED4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16.0</w:t>
            </w:r>
          </w:p>
        </w:tc>
        <w:tc>
          <w:tcPr>
            <w:tcW w:w="1099" w:type="dxa"/>
            <w:shd w:val="clear" w:color="auto" w:fill="auto"/>
            <w:noWrap/>
            <w:vAlign w:val="bottom"/>
            <w:hideMark/>
          </w:tcPr>
          <w:p w14:paraId="11C4D8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299FABA6" w14:textId="77777777" w:rsidTr="00786C21">
        <w:trPr>
          <w:trHeight w:val="20"/>
        </w:trPr>
        <w:tc>
          <w:tcPr>
            <w:tcW w:w="624" w:type="dxa"/>
            <w:shd w:val="clear" w:color="000000" w:fill="FFFF00"/>
            <w:noWrap/>
            <w:vAlign w:val="bottom"/>
            <w:hideMark/>
          </w:tcPr>
          <w:p w14:paraId="1D0DC1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67.4</w:t>
            </w:r>
          </w:p>
        </w:tc>
        <w:tc>
          <w:tcPr>
            <w:tcW w:w="539" w:type="dxa"/>
            <w:shd w:val="clear" w:color="auto" w:fill="auto"/>
            <w:noWrap/>
            <w:vAlign w:val="bottom"/>
            <w:hideMark/>
          </w:tcPr>
          <w:p w14:paraId="33CCF2C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15.6</w:t>
            </w:r>
          </w:p>
        </w:tc>
        <w:tc>
          <w:tcPr>
            <w:tcW w:w="567" w:type="dxa"/>
            <w:shd w:val="clear" w:color="000000" w:fill="FFFF00"/>
            <w:noWrap/>
            <w:vAlign w:val="bottom"/>
            <w:hideMark/>
          </w:tcPr>
          <w:p w14:paraId="588A94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1099" w:type="dxa"/>
            <w:shd w:val="clear" w:color="auto" w:fill="auto"/>
            <w:noWrap/>
            <w:vAlign w:val="bottom"/>
            <w:hideMark/>
          </w:tcPr>
          <w:p w14:paraId="5777CA7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43.3</w:t>
            </w:r>
          </w:p>
        </w:tc>
      </w:tr>
      <w:tr w:rsidR="00786C21" w:rsidRPr="00A62CEE" w14:paraId="527926A8" w14:textId="77777777" w:rsidTr="00786C21">
        <w:trPr>
          <w:trHeight w:val="20"/>
        </w:trPr>
        <w:tc>
          <w:tcPr>
            <w:tcW w:w="624" w:type="dxa"/>
            <w:shd w:val="clear" w:color="000000" w:fill="FFFF00"/>
            <w:noWrap/>
            <w:vAlign w:val="bottom"/>
            <w:hideMark/>
          </w:tcPr>
          <w:p w14:paraId="6D88C6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64.0</w:t>
            </w:r>
          </w:p>
        </w:tc>
        <w:tc>
          <w:tcPr>
            <w:tcW w:w="539" w:type="dxa"/>
            <w:shd w:val="clear" w:color="auto" w:fill="auto"/>
            <w:noWrap/>
            <w:vAlign w:val="bottom"/>
            <w:hideMark/>
          </w:tcPr>
          <w:p w14:paraId="3330927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000000" w:fill="FFFF00"/>
            <w:noWrap/>
            <w:vAlign w:val="bottom"/>
            <w:hideMark/>
          </w:tcPr>
          <w:p w14:paraId="696EF3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1099" w:type="dxa"/>
            <w:shd w:val="clear" w:color="auto" w:fill="auto"/>
            <w:noWrap/>
            <w:vAlign w:val="bottom"/>
            <w:hideMark/>
          </w:tcPr>
          <w:p w14:paraId="60770EA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538FA4E4" w14:textId="77777777" w:rsidTr="00786C21">
        <w:trPr>
          <w:trHeight w:val="20"/>
        </w:trPr>
        <w:tc>
          <w:tcPr>
            <w:tcW w:w="624" w:type="dxa"/>
            <w:shd w:val="clear" w:color="000000" w:fill="FFFF00"/>
            <w:noWrap/>
            <w:vAlign w:val="bottom"/>
            <w:hideMark/>
          </w:tcPr>
          <w:p w14:paraId="0CCCD1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67.8</w:t>
            </w:r>
          </w:p>
        </w:tc>
        <w:tc>
          <w:tcPr>
            <w:tcW w:w="539" w:type="dxa"/>
            <w:shd w:val="clear" w:color="auto" w:fill="auto"/>
            <w:noWrap/>
            <w:vAlign w:val="bottom"/>
            <w:hideMark/>
          </w:tcPr>
          <w:p w14:paraId="2893A63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14.8</w:t>
            </w:r>
          </w:p>
        </w:tc>
        <w:tc>
          <w:tcPr>
            <w:tcW w:w="567" w:type="dxa"/>
            <w:shd w:val="clear" w:color="000000" w:fill="FFFF00"/>
            <w:noWrap/>
            <w:vAlign w:val="bottom"/>
            <w:hideMark/>
          </w:tcPr>
          <w:p w14:paraId="435D89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17.4</w:t>
            </w:r>
          </w:p>
        </w:tc>
        <w:tc>
          <w:tcPr>
            <w:tcW w:w="1099" w:type="dxa"/>
            <w:shd w:val="clear" w:color="auto" w:fill="auto"/>
            <w:noWrap/>
            <w:vAlign w:val="bottom"/>
            <w:hideMark/>
          </w:tcPr>
          <w:p w14:paraId="7677233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50.3</w:t>
            </w:r>
          </w:p>
        </w:tc>
      </w:tr>
      <w:tr w:rsidR="00786C21" w:rsidRPr="00A62CEE" w14:paraId="7A7334FD" w14:textId="77777777" w:rsidTr="00786C21">
        <w:trPr>
          <w:trHeight w:val="20"/>
        </w:trPr>
        <w:tc>
          <w:tcPr>
            <w:tcW w:w="624" w:type="dxa"/>
            <w:shd w:val="clear" w:color="000000" w:fill="FFFF00"/>
            <w:noWrap/>
            <w:vAlign w:val="bottom"/>
            <w:hideMark/>
          </w:tcPr>
          <w:p w14:paraId="48B58E7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7827BB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33.2</w:t>
            </w:r>
          </w:p>
        </w:tc>
        <w:tc>
          <w:tcPr>
            <w:tcW w:w="567" w:type="dxa"/>
            <w:shd w:val="clear" w:color="auto" w:fill="auto"/>
            <w:noWrap/>
            <w:vAlign w:val="bottom"/>
            <w:hideMark/>
          </w:tcPr>
          <w:p w14:paraId="274C69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17.8</w:t>
            </w:r>
          </w:p>
        </w:tc>
        <w:tc>
          <w:tcPr>
            <w:tcW w:w="1099" w:type="dxa"/>
            <w:shd w:val="clear" w:color="auto" w:fill="auto"/>
            <w:noWrap/>
            <w:vAlign w:val="bottom"/>
            <w:hideMark/>
          </w:tcPr>
          <w:p w14:paraId="3965337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r>
      <w:tr w:rsidR="00786C21" w:rsidRPr="00A62CEE" w14:paraId="15A4D7E0" w14:textId="77777777" w:rsidTr="00786C21">
        <w:trPr>
          <w:trHeight w:val="20"/>
        </w:trPr>
        <w:tc>
          <w:tcPr>
            <w:tcW w:w="624" w:type="dxa"/>
            <w:shd w:val="clear" w:color="auto" w:fill="auto"/>
            <w:noWrap/>
            <w:vAlign w:val="bottom"/>
            <w:hideMark/>
          </w:tcPr>
          <w:p w14:paraId="30C4BDE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39" w:type="dxa"/>
            <w:shd w:val="clear" w:color="auto" w:fill="auto"/>
            <w:noWrap/>
            <w:vAlign w:val="bottom"/>
            <w:hideMark/>
          </w:tcPr>
          <w:p w14:paraId="06B71C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67" w:type="dxa"/>
            <w:shd w:val="clear" w:color="auto" w:fill="auto"/>
            <w:noWrap/>
            <w:vAlign w:val="bottom"/>
            <w:hideMark/>
          </w:tcPr>
          <w:p w14:paraId="39C252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1099" w:type="dxa"/>
            <w:shd w:val="clear" w:color="auto" w:fill="auto"/>
            <w:noWrap/>
            <w:vAlign w:val="bottom"/>
            <w:hideMark/>
          </w:tcPr>
          <w:p w14:paraId="6ED5A8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720F43AB" w14:textId="77777777" w:rsidTr="00786C21">
        <w:trPr>
          <w:trHeight w:val="20"/>
        </w:trPr>
        <w:tc>
          <w:tcPr>
            <w:tcW w:w="624" w:type="dxa"/>
            <w:shd w:val="clear" w:color="000000" w:fill="FFFF00"/>
            <w:noWrap/>
            <w:vAlign w:val="bottom"/>
            <w:hideMark/>
          </w:tcPr>
          <w:p w14:paraId="6FFA75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52.6</w:t>
            </w:r>
          </w:p>
        </w:tc>
        <w:tc>
          <w:tcPr>
            <w:tcW w:w="539" w:type="dxa"/>
            <w:shd w:val="clear" w:color="auto" w:fill="auto"/>
            <w:noWrap/>
            <w:vAlign w:val="bottom"/>
            <w:hideMark/>
          </w:tcPr>
          <w:p w14:paraId="7677DA9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28.8</w:t>
            </w:r>
          </w:p>
        </w:tc>
        <w:tc>
          <w:tcPr>
            <w:tcW w:w="567" w:type="dxa"/>
            <w:shd w:val="clear" w:color="auto" w:fill="auto"/>
            <w:noWrap/>
            <w:vAlign w:val="bottom"/>
            <w:hideMark/>
          </w:tcPr>
          <w:p w14:paraId="6F0AE1B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18.6</w:t>
            </w:r>
          </w:p>
        </w:tc>
        <w:tc>
          <w:tcPr>
            <w:tcW w:w="1099" w:type="dxa"/>
            <w:shd w:val="clear" w:color="auto" w:fill="auto"/>
            <w:noWrap/>
            <w:vAlign w:val="bottom"/>
            <w:hideMark/>
          </w:tcPr>
          <w:p w14:paraId="0F8165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479F985A" w14:textId="77777777" w:rsidTr="00786C21">
        <w:trPr>
          <w:trHeight w:val="20"/>
        </w:trPr>
        <w:tc>
          <w:tcPr>
            <w:tcW w:w="624" w:type="dxa"/>
            <w:shd w:val="clear" w:color="000000" w:fill="FFFF00"/>
            <w:noWrap/>
            <w:vAlign w:val="center"/>
            <w:hideMark/>
          </w:tcPr>
          <w:p w14:paraId="4EA3F9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03961A0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center"/>
            <w:hideMark/>
          </w:tcPr>
          <w:p w14:paraId="3070474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099" w:type="dxa"/>
            <w:shd w:val="clear" w:color="auto" w:fill="auto"/>
            <w:noWrap/>
            <w:vAlign w:val="center"/>
            <w:hideMark/>
          </w:tcPr>
          <w:p w14:paraId="5E6AF0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72518ABB" w14:textId="77777777" w:rsidTr="00786C21">
        <w:trPr>
          <w:trHeight w:val="20"/>
        </w:trPr>
        <w:tc>
          <w:tcPr>
            <w:tcW w:w="624" w:type="dxa"/>
            <w:shd w:val="clear" w:color="000000" w:fill="FFFF00"/>
            <w:noWrap/>
            <w:vAlign w:val="bottom"/>
            <w:hideMark/>
          </w:tcPr>
          <w:p w14:paraId="50A492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549268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0FC81D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099" w:type="dxa"/>
            <w:shd w:val="clear" w:color="auto" w:fill="auto"/>
            <w:noWrap/>
            <w:vAlign w:val="bottom"/>
            <w:hideMark/>
          </w:tcPr>
          <w:p w14:paraId="0B2A56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1A002E71" w14:textId="77777777" w:rsidTr="00786C21">
        <w:trPr>
          <w:trHeight w:val="20"/>
        </w:trPr>
        <w:tc>
          <w:tcPr>
            <w:tcW w:w="624" w:type="dxa"/>
            <w:shd w:val="clear" w:color="000000" w:fill="FFFF00"/>
            <w:noWrap/>
            <w:vAlign w:val="bottom"/>
            <w:hideMark/>
          </w:tcPr>
          <w:p w14:paraId="3D441C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79184B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3421056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1099" w:type="dxa"/>
            <w:shd w:val="clear" w:color="auto" w:fill="auto"/>
            <w:noWrap/>
            <w:vAlign w:val="bottom"/>
            <w:hideMark/>
          </w:tcPr>
          <w:p w14:paraId="71D882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w:t>
            </w:r>
          </w:p>
        </w:tc>
      </w:tr>
      <w:tr w:rsidR="00786C21" w:rsidRPr="00A62CEE" w14:paraId="0432AD93" w14:textId="77777777" w:rsidTr="00786C21">
        <w:trPr>
          <w:trHeight w:val="20"/>
        </w:trPr>
        <w:tc>
          <w:tcPr>
            <w:tcW w:w="624" w:type="dxa"/>
            <w:shd w:val="clear" w:color="000000" w:fill="FFFF00"/>
            <w:noWrap/>
            <w:vAlign w:val="bottom"/>
            <w:hideMark/>
          </w:tcPr>
          <w:p w14:paraId="140263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67.0</w:t>
            </w:r>
          </w:p>
        </w:tc>
        <w:tc>
          <w:tcPr>
            <w:tcW w:w="539" w:type="dxa"/>
            <w:shd w:val="clear" w:color="auto" w:fill="auto"/>
            <w:noWrap/>
            <w:vAlign w:val="bottom"/>
            <w:hideMark/>
          </w:tcPr>
          <w:p w14:paraId="3A9D72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13.6</w:t>
            </w:r>
          </w:p>
        </w:tc>
        <w:tc>
          <w:tcPr>
            <w:tcW w:w="567" w:type="dxa"/>
            <w:shd w:val="clear" w:color="auto" w:fill="auto"/>
            <w:noWrap/>
            <w:vAlign w:val="bottom"/>
            <w:hideMark/>
          </w:tcPr>
          <w:p w14:paraId="4542A29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19.4</w:t>
            </w:r>
          </w:p>
        </w:tc>
        <w:tc>
          <w:tcPr>
            <w:tcW w:w="1099" w:type="dxa"/>
            <w:shd w:val="clear" w:color="auto" w:fill="auto"/>
            <w:noWrap/>
            <w:vAlign w:val="bottom"/>
            <w:hideMark/>
          </w:tcPr>
          <w:p w14:paraId="28634AA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47.6</w:t>
            </w:r>
          </w:p>
        </w:tc>
      </w:tr>
      <w:tr w:rsidR="00786C21" w:rsidRPr="00A62CEE" w14:paraId="36148927" w14:textId="77777777" w:rsidTr="00786C21">
        <w:trPr>
          <w:trHeight w:val="20"/>
        </w:trPr>
        <w:tc>
          <w:tcPr>
            <w:tcW w:w="624" w:type="dxa"/>
            <w:shd w:val="clear" w:color="000000" w:fill="FFFF00"/>
            <w:noWrap/>
            <w:vAlign w:val="bottom"/>
            <w:hideMark/>
          </w:tcPr>
          <w:p w14:paraId="2739A4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6977730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25.4</w:t>
            </w:r>
          </w:p>
        </w:tc>
        <w:tc>
          <w:tcPr>
            <w:tcW w:w="567" w:type="dxa"/>
            <w:shd w:val="clear" w:color="auto" w:fill="auto"/>
            <w:noWrap/>
            <w:vAlign w:val="bottom"/>
            <w:hideMark/>
          </w:tcPr>
          <w:p w14:paraId="2685AA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19.6</w:t>
            </w:r>
          </w:p>
        </w:tc>
        <w:tc>
          <w:tcPr>
            <w:tcW w:w="1099" w:type="dxa"/>
            <w:shd w:val="clear" w:color="auto" w:fill="auto"/>
            <w:noWrap/>
            <w:vAlign w:val="bottom"/>
            <w:hideMark/>
          </w:tcPr>
          <w:p w14:paraId="70F305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3A9C2032" w14:textId="77777777" w:rsidTr="00786C21">
        <w:trPr>
          <w:trHeight w:val="20"/>
        </w:trPr>
        <w:tc>
          <w:tcPr>
            <w:tcW w:w="624" w:type="dxa"/>
            <w:shd w:val="clear" w:color="000000" w:fill="FFFF00"/>
            <w:noWrap/>
            <w:vAlign w:val="bottom"/>
            <w:hideMark/>
          </w:tcPr>
          <w:p w14:paraId="4CDE6C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auto" w:fill="auto"/>
            <w:noWrap/>
            <w:vAlign w:val="bottom"/>
            <w:hideMark/>
          </w:tcPr>
          <w:p w14:paraId="0BEA6C0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28.4</w:t>
            </w:r>
          </w:p>
        </w:tc>
        <w:tc>
          <w:tcPr>
            <w:tcW w:w="567" w:type="dxa"/>
            <w:shd w:val="clear" w:color="auto" w:fill="auto"/>
            <w:noWrap/>
            <w:vAlign w:val="bottom"/>
            <w:hideMark/>
          </w:tcPr>
          <w:p w14:paraId="3B3EE73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19.6</w:t>
            </w:r>
          </w:p>
        </w:tc>
        <w:tc>
          <w:tcPr>
            <w:tcW w:w="1099" w:type="dxa"/>
            <w:shd w:val="clear" w:color="auto" w:fill="auto"/>
            <w:noWrap/>
            <w:vAlign w:val="bottom"/>
            <w:hideMark/>
          </w:tcPr>
          <w:p w14:paraId="7738017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78FB738F" w14:textId="77777777" w:rsidTr="00786C21">
        <w:trPr>
          <w:trHeight w:val="20"/>
        </w:trPr>
        <w:tc>
          <w:tcPr>
            <w:tcW w:w="624" w:type="dxa"/>
            <w:shd w:val="clear" w:color="000000" w:fill="FFFF00"/>
            <w:noWrap/>
            <w:vAlign w:val="center"/>
            <w:hideMark/>
          </w:tcPr>
          <w:p w14:paraId="128BF76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64.0</w:t>
            </w:r>
          </w:p>
        </w:tc>
        <w:tc>
          <w:tcPr>
            <w:tcW w:w="539" w:type="dxa"/>
            <w:shd w:val="clear" w:color="auto" w:fill="auto"/>
            <w:noWrap/>
            <w:vAlign w:val="bottom"/>
            <w:hideMark/>
          </w:tcPr>
          <w:p w14:paraId="1E9F111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16.0</w:t>
            </w:r>
          </w:p>
        </w:tc>
        <w:tc>
          <w:tcPr>
            <w:tcW w:w="567" w:type="dxa"/>
            <w:shd w:val="clear" w:color="auto" w:fill="auto"/>
            <w:noWrap/>
            <w:vAlign w:val="center"/>
            <w:hideMark/>
          </w:tcPr>
          <w:p w14:paraId="575EB38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099" w:type="dxa"/>
            <w:shd w:val="clear" w:color="auto" w:fill="auto"/>
            <w:noWrap/>
            <w:vAlign w:val="bottom"/>
            <w:hideMark/>
          </w:tcPr>
          <w:p w14:paraId="671A59F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213C4D3C" w14:textId="77777777" w:rsidTr="00786C21">
        <w:trPr>
          <w:trHeight w:val="20"/>
        </w:trPr>
        <w:tc>
          <w:tcPr>
            <w:tcW w:w="624" w:type="dxa"/>
            <w:shd w:val="clear" w:color="000000" w:fill="FFFF00"/>
            <w:noWrap/>
            <w:vAlign w:val="bottom"/>
            <w:hideMark/>
          </w:tcPr>
          <w:p w14:paraId="618D32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61.0</w:t>
            </w:r>
          </w:p>
        </w:tc>
        <w:tc>
          <w:tcPr>
            <w:tcW w:w="539" w:type="dxa"/>
            <w:shd w:val="clear" w:color="auto" w:fill="auto"/>
            <w:noWrap/>
            <w:vAlign w:val="bottom"/>
            <w:hideMark/>
          </w:tcPr>
          <w:p w14:paraId="00DE0F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61FC2CD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099" w:type="dxa"/>
            <w:shd w:val="clear" w:color="auto" w:fill="auto"/>
            <w:noWrap/>
            <w:vAlign w:val="bottom"/>
            <w:hideMark/>
          </w:tcPr>
          <w:p w14:paraId="22513A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530FDD50" w14:textId="77777777" w:rsidTr="00786C21">
        <w:trPr>
          <w:trHeight w:val="20"/>
        </w:trPr>
        <w:tc>
          <w:tcPr>
            <w:tcW w:w="624" w:type="dxa"/>
            <w:shd w:val="clear" w:color="000000" w:fill="FFFF00"/>
            <w:noWrap/>
            <w:vAlign w:val="bottom"/>
            <w:hideMark/>
          </w:tcPr>
          <w:p w14:paraId="216BA9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3A44F30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022CB77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099" w:type="dxa"/>
            <w:shd w:val="clear" w:color="auto" w:fill="auto"/>
            <w:noWrap/>
            <w:vAlign w:val="bottom"/>
            <w:hideMark/>
          </w:tcPr>
          <w:p w14:paraId="08878BE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r>
      <w:tr w:rsidR="00786C21" w:rsidRPr="00A62CEE" w14:paraId="0F3C9B16" w14:textId="77777777" w:rsidTr="00786C21">
        <w:trPr>
          <w:trHeight w:val="20"/>
        </w:trPr>
        <w:tc>
          <w:tcPr>
            <w:tcW w:w="624" w:type="dxa"/>
            <w:shd w:val="clear" w:color="000000" w:fill="FFFF00"/>
            <w:noWrap/>
            <w:vAlign w:val="bottom"/>
            <w:hideMark/>
          </w:tcPr>
          <w:p w14:paraId="22AA2B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754863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750CB8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099" w:type="dxa"/>
            <w:shd w:val="clear" w:color="auto" w:fill="auto"/>
            <w:noWrap/>
            <w:vAlign w:val="bottom"/>
            <w:hideMark/>
          </w:tcPr>
          <w:p w14:paraId="0410B0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6ABB9F6D" w14:textId="77777777" w:rsidTr="00786C21">
        <w:trPr>
          <w:trHeight w:val="20"/>
        </w:trPr>
        <w:tc>
          <w:tcPr>
            <w:tcW w:w="624" w:type="dxa"/>
            <w:shd w:val="clear" w:color="000000" w:fill="FFFF00"/>
            <w:noWrap/>
            <w:vAlign w:val="bottom"/>
            <w:hideMark/>
          </w:tcPr>
          <w:p w14:paraId="23165F7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2C59A5E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063EA6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1099" w:type="dxa"/>
            <w:shd w:val="clear" w:color="auto" w:fill="auto"/>
            <w:noWrap/>
            <w:vAlign w:val="bottom"/>
            <w:hideMark/>
          </w:tcPr>
          <w:p w14:paraId="2C7DA1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4BA83530" w14:textId="77777777" w:rsidTr="00786C21">
        <w:trPr>
          <w:trHeight w:val="20"/>
        </w:trPr>
        <w:tc>
          <w:tcPr>
            <w:tcW w:w="624" w:type="dxa"/>
            <w:shd w:val="clear" w:color="000000" w:fill="FFFF00"/>
            <w:noWrap/>
            <w:vAlign w:val="bottom"/>
            <w:hideMark/>
          </w:tcPr>
          <w:p w14:paraId="3AE00DD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57.0</w:t>
            </w:r>
          </w:p>
        </w:tc>
        <w:tc>
          <w:tcPr>
            <w:tcW w:w="539" w:type="dxa"/>
            <w:shd w:val="clear" w:color="auto" w:fill="auto"/>
            <w:noWrap/>
            <w:vAlign w:val="bottom"/>
            <w:hideMark/>
          </w:tcPr>
          <w:p w14:paraId="408095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1FE1FA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3B5F22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44.4</w:t>
            </w:r>
          </w:p>
        </w:tc>
      </w:tr>
      <w:tr w:rsidR="00786C21" w:rsidRPr="00A62CEE" w14:paraId="58788B5D" w14:textId="77777777" w:rsidTr="00786C21">
        <w:trPr>
          <w:trHeight w:val="20"/>
        </w:trPr>
        <w:tc>
          <w:tcPr>
            <w:tcW w:w="624" w:type="dxa"/>
            <w:shd w:val="clear" w:color="000000" w:fill="FFFF00"/>
            <w:noWrap/>
            <w:vAlign w:val="bottom"/>
            <w:hideMark/>
          </w:tcPr>
          <w:p w14:paraId="0F0D4E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57.0</w:t>
            </w:r>
          </w:p>
        </w:tc>
        <w:tc>
          <w:tcPr>
            <w:tcW w:w="539" w:type="dxa"/>
            <w:shd w:val="clear" w:color="auto" w:fill="auto"/>
            <w:noWrap/>
            <w:vAlign w:val="bottom"/>
            <w:hideMark/>
          </w:tcPr>
          <w:p w14:paraId="0C876D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4288DA7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173146D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44.8</w:t>
            </w:r>
          </w:p>
        </w:tc>
      </w:tr>
      <w:tr w:rsidR="00786C21" w:rsidRPr="00A62CEE" w14:paraId="4819E521" w14:textId="77777777" w:rsidTr="00786C21">
        <w:trPr>
          <w:trHeight w:val="20"/>
        </w:trPr>
        <w:tc>
          <w:tcPr>
            <w:tcW w:w="624" w:type="dxa"/>
            <w:shd w:val="clear" w:color="000000" w:fill="FFFF00"/>
            <w:noWrap/>
            <w:vAlign w:val="bottom"/>
            <w:hideMark/>
          </w:tcPr>
          <w:p w14:paraId="23874B0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39" w:type="dxa"/>
            <w:shd w:val="clear" w:color="auto" w:fill="auto"/>
            <w:noWrap/>
            <w:vAlign w:val="bottom"/>
            <w:hideMark/>
          </w:tcPr>
          <w:p w14:paraId="1855EFA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33D7EF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7DF8AD3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13463163" w14:textId="77777777" w:rsidTr="00786C21">
        <w:trPr>
          <w:trHeight w:val="20"/>
        </w:trPr>
        <w:tc>
          <w:tcPr>
            <w:tcW w:w="624" w:type="dxa"/>
            <w:shd w:val="clear" w:color="000000" w:fill="FFFF00"/>
            <w:noWrap/>
            <w:vAlign w:val="bottom"/>
            <w:hideMark/>
          </w:tcPr>
          <w:p w14:paraId="24780E3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2CC604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43AE89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19EF7A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6A1FF67C" w14:textId="77777777" w:rsidTr="00786C21">
        <w:trPr>
          <w:trHeight w:val="20"/>
        </w:trPr>
        <w:tc>
          <w:tcPr>
            <w:tcW w:w="624" w:type="dxa"/>
            <w:shd w:val="clear" w:color="000000" w:fill="FFFF00"/>
            <w:noWrap/>
            <w:vAlign w:val="bottom"/>
            <w:hideMark/>
          </w:tcPr>
          <w:p w14:paraId="06E157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0DE91C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67" w:type="dxa"/>
            <w:shd w:val="clear" w:color="auto" w:fill="auto"/>
            <w:noWrap/>
            <w:vAlign w:val="bottom"/>
            <w:hideMark/>
          </w:tcPr>
          <w:p w14:paraId="43020C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40B7E6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23F49CFC" w14:textId="77777777" w:rsidTr="00786C21">
        <w:trPr>
          <w:trHeight w:val="20"/>
        </w:trPr>
        <w:tc>
          <w:tcPr>
            <w:tcW w:w="624" w:type="dxa"/>
            <w:shd w:val="clear" w:color="auto" w:fill="auto"/>
            <w:noWrap/>
            <w:vAlign w:val="bottom"/>
            <w:hideMark/>
          </w:tcPr>
          <w:p w14:paraId="673FE33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39" w:type="dxa"/>
            <w:shd w:val="clear" w:color="000000" w:fill="FFFF00"/>
            <w:noWrap/>
            <w:vAlign w:val="bottom"/>
            <w:hideMark/>
          </w:tcPr>
          <w:p w14:paraId="18FC8B9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67" w:type="dxa"/>
            <w:shd w:val="clear" w:color="auto" w:fill="auto"/>
            <w:noWrap/>
            <w:vAlign w:val="bottom"/>
            <w:hideMark/>
          </w:tcPr>
          <w:p w14:paraId="2B8445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1099" w:type="dxa"/>
            <w:shd w:val="clear" w:color="auto" w:fill="auto"/>
            <w:noWrap/>
            <w:vAlign w:val="bottom"/>
            <w:hideMark/>
          </w:tcPr>
          <w:p w14:paraId="0C6BF07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290F9715" w14:textId="77777777" w:rsidTr="00786C21">
        <w:trPr>
          <w:trHeight w:val="20"/>
        </w:trPr>
        <w:tc>
          <w:tcPr>
            <w:tcW w:w="624" w:type="dxa"/>
            <w:shd w:val="clear" w:color="000000" w:fill="FFFF00"/>
            <w:noWrap/>
            <w:vAlign w:val="bottom"/>
            <w:hideMark/>
          </w:tcPr>
          <w:p w14:paraId="7A37394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339D287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30.2</w:t>
            </w:r>
          </w:p>
        </w:tc>
        <w:tc>
          <w:tcPr>
            <w:tcW w:w="567" w:type="dxa"/>
            <w:shd w:val="clear" w:color="auto" w:fill="auto"/>
            <w:noWrap/>
            <w:vAlign w:val="bottom"/>
            <w:hideMark/>
          </w:tcPr>
          <w:p w14:paraId="2F25543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21.8</w:t>
            </w:r>
          </w:p>
        </w:tc>
        <w:tc>
          <w:tcPr>
            <w:tcW w:w="1099" w:type="dxa"/>
            <w:shd w:val="clear" w:color="auto" w:fill="auto"/>
            <w:noWrap/>
            <w:vAlign w:val="bottom"/>
            <w:hideMark/>
          </w:tcPr>
          <w:p w14:paraId="461B86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44.7</w:t>
            </w:r>
          </w:p>
        </w:tc>
      </w:tr>
      <w:tr w:rsidR="00786C21" w:rsidRPr="00A62CEE" w14:paraId="18A7E4BA" w14:textId="77777777" w:rsidTr="00786C21">
        <w:trPr>
          <w:trHeight w:val="20"/>
        </w:trPr>
        <w:tc>
          <w:tcPr>
            <w:tcW w:w="624" w:type="dxa"/>
            <w:shd w:val="clear" w:color="000000" w:fill="FFFF00"/>
            <w:noWrap/>
            <w:vAlign w:val="bottom"/>
            <w:hideMark/>
          </w:tcPr>
          <w:p w14:paraId="5623B8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57.0</w:t>
            </w:r>
          </w:p>
        </w:tc>
        <w:tc>
          <w:tcPr>
            <w:tcW w:w="539" w:type="dxa"/>
            <w:shd w:val="clear" w:color="auto" w:fill="auto"/>
            <w:noWrap/>
            <w:vAlign w:val="bottom"/>
            <w:hideMark/>
          </w:tcPr>
          <w:p w14:paraId="337C19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3ADAC7F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763635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3C44EC6A" w14:textId="77777777" w:rsidTr="00786C21">
        <w:trPr>
          <w:trHeight w:val="20"/>
        </w:trPr>
        <w:tc>
          <w:tcPr>
            <w:tcW w:w="624" w:type="dxa"/>
            <w:shd w:val="clear" w:color="000000" w:fill="FFFF00"/>
            <w:noWrap/>
            <w:vAlign w:val="bottom"/>
            <w:hideMark/>
          </w:tcPr>
          <w:p w14:paraId="7BFE82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39" w:type="dxa"/>
            <w:shd w:val="clear" w:color="auto" w:fill="auto"/>
            <w:noWrap/>
            <w:vAlign w:val="bottom"/>
            <w:hideMark/>
          </w:tcPr>
          <w:p w14:paraId="6DF158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67" w:type="dxa"/>
            <w:shd w:val="clear" w:color="auto" w:fill="auto"/>
            <w:noWrap/>
            <w:vAlign w:val="bottom"/>
            <w:hideMark/>
          </w:tcPr>
          <w:p w14:paraId="5EED30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4C74EA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55A5E042" w14:textId="77777777" w:rsidTr="00786C21">
        <w:trPr>
          <w:trHeight w:val="20"/>
        </w:trPr>
        <w:tc>
          <w:tcPr>
            <w:tcW w:w="624" w:type="dxa"/>
            <w:shd w:val="clear" w:color="000000" w:fill="FFFF00"/>
            <w:noWrap/>
            <w:vAlign w:val="bottom"/>
            <w:hideMark/>
          </w:tcPr>
          <w:p w14:paraId="3B2E6E9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7F5610D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23CFF9F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7CB5630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r>
      <w:tr w:rsidR="00786C21" w:rsidRPr="00A62CEE" w14:paraId="3D8F8939" w14:textId="77777777" w:rsidTr="00786C21">
        <w:trPr>
          <w:trHeight w:val="20"/>
        </w:trPr>
        <w:tc>
          <w:tcPr>
            <w:tcW w:w="624" w:type="dxa"/>
            <w:shd w:val="clear" w:color="000000" w:fill="FFFF00"/>
            <w:noWrap/>
            <w:vAlign w:val="bottom"/>
            <w:hideMark/>
          </w:tcPr>
          <w:p w14:paraId="57992B9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2A2A94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3E9B5ED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6992BD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w:t>
            </w:r>
          </w:p>
        </w:tc>
      </w:tr>
      <w:tr w:rsidR="00786C21" w:rsidRPr="00A62CEE" w14:paraId="514BF334" w14:textId="77777777" w:rsidTr="00786C21">
        <w:trPr>
          <w:trHeight w:val="20"/>
        </w:trPr>
        <w:tc>
          <w:tcPr>
            <w:tcW w:w="624" w:type="dxa"/>
            <w:shd w:val="clear" w:color="000000" w:fill="FFFF00"/>
            <w:noWrap/>
            <w:vAlign w:val="bottom"/>
            <w:hideMark/>
          </w:tcPr>
          <w:p w14:paraId="469022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227FDE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1E77686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65ED07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42E943EC" w14:textId="77777777" w:rsidTr="00786C21">
        <w:trPr>
          <w:trHeight w:val="20"/>
        </w:trPr>
        <w:tc>
          <w:tcPr>
            <w:tcW w:w="624" w:type="dxa"/>
            <w:shd w:val="clear" w:color="000000" w:fill="FFFF00"/>
            <w:noWrap/>
            <w:vAlign w:val="bottom"/>
            <w:hideMark/>
          </w:tcPr>
          <w:p w14:paraId="69BDE1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348807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61A544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1C3BF3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5F0D6F47" w14:textId="77777777" w:rsidTr="00786C21">
        <w:trPr>
          <w:trHeight w:val="20"/>
        </w:trPr>
        <w:tc>
          <w:tcPr>
            <w:tcW w:w="624" w:type="dxa"/>
            <w:shd w:val="clear" w:color="000000" w:fill="FFFF00"/>
            <w:noWrap/>
            <w:vAlign w:val="bottom"/>
            <w:hideMark/>
          </w:tcPr>
          <w:p w14:paraId="09DF7FA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5E3168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288EB50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05C484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r>
      <w:tr w:rsidR="00786C21" w:rsidRPr="00A62CEE" w14:paraId="26A347D9" w14:textId="77777777" w:rsidTr="00786C21">
        <w:trPr>
          <w:trHeight w:val="20"/>
        </w:trPr>
        <w:tc>
          <w:tcPr>
            <w:tcW w:w="624" w:type="dxa"/>
            <w:shd w:val="clear" w:color="auto" w:fill="auto"/>
            <w:noWrap/>
            <w:vAlign w:val="bottom"/>
            <w:hideMark/>
          </w:tcPr>
          <w:p w14:paraId="2172E4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4FBD05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67" w:type="dxa"/>
            <w:shd w:val="clear" w:color="auto" w:fill="auto"/>
            <w:noWrap/>
            <w:vAlign w:val="bottom"/>
            <w:hideMark/>
          </w:tcPr>
          <w:p w14:paraId="2196D0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31D3D51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44.8</w:t>
            </w:r>
          </w:p>
        </w:tc>
      </w:tr>
      <w:tr w:rsidR="00786C21" w:rsidRPr="00A62CEE" w14:paraId="3B9E7330" w14:textId="77777777" w:rsidTr="00786C21">
        <w:trPr>
          <w:trHeight w:val="20"/>
        </w:trPr>
        <w:tc>
          <w:tcPr>
            <w:tcW w:w="624" w:type="dxa"/>
            <w:shd w:val="clear" w:color="auto" w:fill="auto"/>
            <w:noWrap/>
            <w:vAlign w:val="bottom"/>
            <w:hideMark/>
          </w:tcPr>
          <w:p w14:paraId="61081D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39" w:type="dxa"/>
            <w:shd w:val="clear" w:color="auto" w:fill="auto"/>
            <w:noWrap/>
            <w:vAlign w:val="bottom"/>
            <w:hideMark/>
          </w:tcPr>
          <w:p w14:paraId="0F70317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67" w:type="dxa"/>
            <w:shd w:val="clear" w:color="auto" w:fill="auto"/>
            <w:noWrap/>
            <w:vAlign w:val="bottom"/>
            <w:hideMark/>
          </w:tcPr>
          <w:p w14:paraId="5E2650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1099" w:type="dxa"/>
            <w:shd w:val="clear" w:color="auto" w:fill="auto"/>
            <w:noWrap/>
            <w:vAlign w:val="bottom"/>
            <w:hideMark/>
          </w:tcPr>
          <w:p w14:paraId="7EDB3C1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43.8</w:t>
            </w:r>
          </w:p>
        </w:tc>
      </w:tr>
      <w:tr w:rsidR="00786C21" w:rsidRPr="00A62CEE" w14:paraId="4EB22CC0" w14:textId="77777777" w:rsidTr="00786C21">
        <w:trPr>
          <w:trHeight w:val="20"/>
        </w:trPr>
        <w:tc>
          <w:tcPr>
            <w:tcW w:w="624" w:type="dxa"/>
            <w:shd w:val="clear" w:color="auto" w:fill="auto"/>
            <w:noWrap/>
            <w:vAlign w:val="bottom"/>
            <w:hideMark/>
          </w:tcPr>
          <w:p w14:paraId="48B5D1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39" w:type="dxa"/>
            <w:shd w:val="clear" w:color="000000" w:fill="FFFF00"/>
            <w:noWrap/>
            <w:vAlign w:val="bottom"/>
            <w:hideMark/>
          </w:tcPr>
          <w:p w14:paraId="0222C18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43.8</w:t>
            </w:r>
          </w:p>
        </w:tc>
        <w:tc>
          <w:tcPr>
            <w:tcW w:w="567" w:type="dxa"/>
            <w:shd w:val="clear" w:color="auto" w:fill="auto"/>
            <w:noWrap/>
            <w:vAlign w:val="bottom"/>
            <w:hideMark/>
          </w:tcPr>
          <w:p w14:paraId="0A67735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22.2</w:t>
            </w:r>
          </w:p>
        </w:tc>
        <w:tc>
          <w:tcPr>
            <w:tcW w:w="1099" w:type="dxa"/>
            <w:shd w:val="clear" w:color="auto" w:fill="auto"/>
            <w:noWrap/>
            <w:vAlign w:val="bottom"/>
            <w:hideMark/>
          </w:tcPr>
          <w:p w14:paraId="3DC1CB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46.5</w:t>
            </w:r>
          </w:p>
        </w:tc>
      </w:tr>
      <w:tr w:rsidR="00786C21" w:rsidRPr="00A62CEE" w14:paraId="7A6984E2" w14:textId="77777777" w:rsidTr="00786C21">
        <w:trPr>
          <w:trHeight w:val="20"/>
        </w:trPr>
        <w:tc>
          <w:tcPr>
            <w:tcW w:w="624" w:type="dxa"/>
            <w:shd w:val="clear" w:color="000000" w:fill="FFFF00"/>
            <w:noWrap/>
            <w:vAlign w:val="bottom"/>
            <w:hideMark/>
          </w:tcPr>
          <w:p w14:paraId="246BB2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52AC59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31.4</w:t>
            </w:r>
          </w:p>
        </w:tc>
        <w:tc>
          <w:tcPr>
            <w:tcW w:w="567" w:type="dxa"/>
            <w:shd w:val="clear" w:color="auto" w:fill="auto"/>
            <w:noWrap/>
            <w:vAlign w:val="bottom"/>
            <w:hideMark/>
          </w:tcPr>
          <w:p w14:paraId="3903C3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22.6</w:t>
            </w:r>
          </w:p>
        </w:tc>
        <w:tc>
          <w:tcPr>
            <w:tcW w:w="1099" w:type="dxa"/>
            <w:shd w:val="clear" w:color="auto" w:fill="auto"/>
            <w:noWrap/>
            <w:vAlign w:val="bottom"/>
            <w:hideMark/>
          </w:tcPr>
          <w:p w14:paraId="60821B9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w:t>
            </w:r>
          </w:p>
        </w:tc>
      </w:tr>
      <w:tr w:rsidR="00786C21" w:rsidRPr="00A62CEE" w14:paraId="37881EA0" w14:textId="77777777" w:rsidTr="00786C21">
        <w:trPr>
          <w:trHeight w:val="20"/>
        </w:trPr>
        <w:tc>
          <w:tcPr>
            <w:tcW w:w="624" w:type="dxa"/>
            <w:shd w:val="clear" w:color="auto" w:fill="auto"/>
            <w:noWrap/>
            <w:vAlign w:val="bottom"/>
            <w:hideMark/>
          </w:tcPr>
          <w:p w14:paraId="3D1BDD2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000000" w:fill="FFFF00"/>
            <w:noWrap/>
            <w:vAlign w:val="bottom"/>
            <w:hideMark/>
          </w:tcPr>
          <w:p w14:paraId="710099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c>
          <w:tcPr>
            <w:tcW w:w="567" w:type="dxa"/>
            <w:shd w:val="clear" w:color="auto" w:fill="auto"/>
            <w:noWrap/>
            <w:vAlign w:val="bottom"/>
            <w:hideMark/>
          </w:tcPr>
          <w:p w14:paraId="3F043C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22.6</w:t>
            </w:r>
          </w:p>
        </w:tc>
        <w:tc>
          <w:tcPr>
            <w:tcW w:w="1099" w:type="dxa"/>
            <w:shd w:val="clear" w:color="auto" w:fill="auto"/>
            <w:noWrap/>
            <w:vAlign w:val="bottom"/>
            <w:hideMark/>
          </w:tcPr>
          <w:p w14:paraId="2088B4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7114A601" w14:textId="77777777" w:rsidTr="00786C21">
        <w:trPr>
          <w:trHeight w:val="20"/>
        </w:trPr>
        <w:tc>
          <w:tcPr>
            <w:tcW w:w="624" w:type="dxa"/>
            <w:shd w:val="clear" w:color="000000" w:fill="FFFF00"/>
            <w:noWrap/>
            <w:vAlign w:val="bottom"/>
            <w:hideMark/>
          </w:tcPr>
          <w:p w14:paraId="7C0BA8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664968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294120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1099" w:type="dxa"/>
            <w:shd w:val="clear" w:color="auto" w:fill="auto"/>
            <w:noWrap/>
            <w:vAlign w:val="bottom"/>
            <w:hideMark/>
          </w:tcPr>
          <w:p w14:paraId="428485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6536E309" w14:textId="77777777" w:rsidTr="00786C21">
        <w:trPr>
          <w:trHeight w:val="20"/>
        </w:trPr>
        <w:tc>
          <w:tcPr>
            <w:tcW w:w="624" w:type="dxa"/>
            <w:shd w:val="clear" w:color="000000" w:fill="FFFF00"/>
            <w:noWrap/>
            <w:vAlign w:val="bottom"/>
            <w:hideMark/>
          </w:tcPr>
          <w:p w14:paraId="40315A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406C3D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137597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1099" w:type="dxa"/>
            <w:shd w:val="clear" w:color="auto" w:fill="auto"/>
            <w:noWrap/>
            <w:vAlign w:val="bottom"/>
            <w:hideMark/>
          </w:tcPr>
          <w:p w14:paraId="214814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r>
      <w:tr w:rsidR="00786C21" w:rsidRPr="00A62CEE" w14:paraId="00872E83" w14:textId="77777777" w:rsidTr="00786C21">
        <w:trPr>
          <w:trHeight w:val="20"/>
        </w:trPr>
        <w:tc>
          <w:tcPr>
            <w:tcW w:w="624" w:type="dxa"/>
            <w:shd w:val="clear" w:color="000000" w:fill="FFFF00"/>
            <w:noWrap/>
            <w:vAlign w:val="bottom"/>
            <w:hideMark/>
          </w:tcPr>
          <w:p w14:paraId="05B0AA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6591C4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243817F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1099" w:type="dxa"/>
            <w:shd w:val="clear" w:color="auto" w:fill="auto"/>
            <w:noWrap/>
            <w:vAlign w:val="bottom"/>
            <w:hideMark/>
          </w:tcPr>
          <w:p w14:paraId="16FCEFC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w:t>
            </w:r>
          </w:p>
        </w:tc>
      </w:tr>
      <w:tr w:rsidR="00786C21" w:rsidRPr="00A62CEE" w14:paraId="0189B16D" w14:textId="77777777" w:rsidTr="00786C21">
        <w:trPr>
          <w:trHeight w:val="20"/>
        </w:trPr>
        <w:tc>
          <w:tcPr>
            <w:tcW w:w="624" w:type="dxa"/>
            <w:shd w:val="clear" w:color="auto" w:fill="auto"/>
            <w:noWrap/>
            <w:vAlign w:val="bottom"/>
            <w:hideMark/>
          </w:tcPr>
          <w:p w14:paraId="5D1018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39" w:type="dxa"/>
            <w:shd w:val="clear" w:color="000000" w:fill="FFFF00"/>
            <w:noWrap/>
            <w:vAlign w:val="bottom"/>
            <w:hideMark/>
          </w:tcPr>
          <w:p w14:paraId="4D7C66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46.9</w:t>
            </w:r>
          </w:p>
        </w:tc>
        <w:tc>
          <w:tcPr>
            <w:tcW w:w="567" w:type="dxa"/>
            <w:shd w:val="clear" w:color="auto" w:fill="auto"/>
            <w:noWrap/>
            <w:vAlign w:val="bottom"/>
            <w:hideMark/>
          </w:tcPr>
          <w:p w14:paraId="386A388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23.1</w:t>
            </w:r>
          </w:p>
        </w:tc>
        <w:tc>
          <w:tcPr>
            <w:tcW w:w="1099" w:type="dxa"/>
            <w:shd w:val="clear" w:color="auto" w:fill="auto"/>
            <w:noWrap/>
            <w:vAlign w:val="bottom"/>
            <w:hideMark/>
          </w:tcPr>
          <w:p w14:paraId="5E085AA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33D872AA" w14:textId="77777777" w:rsidTr="00786C21">
        <w:trPr>
          <w:trHeight w:val="20"/>
        </w:trPr>
        <w:tc>
          <w:tcPr>
            <w:tcW w:w="624" w:type="dxa"/>
            <w:shd w:val="clear" w:color="000000" w:fill="FFFF00"/>
            <w:noWrap/>
            <w:vAlign w:val="bottom"/>
            <w:hideMark/>
          </w:tcPr>
          <w:p w14:paraId="1A685B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3086FF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23.4</w:t>
            </w:r>
          </w:p>
        </w:tc>
        <w:tc>
          <w:tcPr>
            <w:tcW w:w="567" w:type="dxa"/>
            <w:shd w:val="clear" w:color="auto" w:fill="auto"/>
            <w:noWrap/>
            <w:vAlign w:val="bottom"/>
            <w:hideMark/>
          </w:tcPr>
          <w:p w14:paraId="4600928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1099" w:type="dxa"/>
            <w:shd w:val="clear" w:color="auto" w:fill="auto"/>
            <w:noWrap/>
            <w:vAlign w:val="bottom"/>
            <w:hideMark/>
          </w:tcPr>
          <w:p w14:paraId="1F023C8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5A4BAADB" w14:textId="77777777" w:rsidTr="00786C21">
        <w:trPr>
          <w:trHeight w:val="20"/>
        </w:trPr>
        <w:tc>
          <w:tcPr>
            <w:tcW w:w="624" w:type="dxa"/>
            <w:shd w:val="clear" w:color="000000" w:fill="FFFF00"/>
            <w:noWrap/>
            <w:vAlign w:val="bottom"/>
            <w:hideMark/>
          </w:tcPr>
          <w:p w14:paraId="11B3AE0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352783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23.4</w:t>
            </w:r>
          </w:p>
        </w:tc>
        <w:tc>
          <w:tcPr>
            <w:tcW w:w="567" w:type="dxa"/>
            <w:shd w:val="clear" w:color="auto" w:fill="auto"/>
            <w:noWrap/>
            <w:vAlign w:val="bottom"/>
            <w:hideMark/>
          </w:tcPr>
          <w:p w14:paraId="47DF55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1099" w:type="dxa"/>
            <w:shd w:val="clear" w:color="auto" w:fill="auto"/>
            <w:noWrap/>
            <w:vAlign w:val="bottom"/>
            <w:hideMark/>
          </w:tcPr>
          <w:p w14:paraId="5DE94D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52319D7F" w14:textId="77777777" w:rsidTr="00786C21">
        <w:trPr>
          <w:trHeight w:val="20"/>
        </w:trPr>
        <w:tc>
          <w:tcPr>
            <w:tcW w:w="624" w:type="dxa"/>
            <w:shd w:val="clear" w:color="000000" w:fill="FFFF00"/>
            <w:noWrap/>
            <w:vAlign w:val="bottom"/>
            <w:hideMark/>
          </w:tcPr>
          <w:p w14:paraId="23E67B1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5C0DBC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15F471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23.6</w:t>
            </w:r>
          </w:p>
        </w:tc>
        <w:tc>
          <w:tcPr>
            <w:tcW w:w="1099" w:type="dxa"/>
            <w:shd w:val="clear" w:color="auto" w:fill="auto"/>
            <w:noWrap/>
            <w:vAlign w:val="bottom"/>
            <w:hideMark/>
          </w:tcPr>
          <w:p w14:paraId="5DC463B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1E978823" w14:textId="77777777" w:rsidTr="00786C21">
        <w:trPr>
          <w:trHeight w:val="20"/>
        </w:trPr>
        <w:tc>
          <w:tcPr>
            <w:tcW w:w="624" w:type="dxa"/>
            <w:shd w:val="clear" w:color="000000" w:fill="FFFF00"/>
            <w:noWrap/>
            <w:vAlign w:val="bottom"/>
            <w:hideMark/>
          </w:tcPr>
          <w:p w14:paraId="5473F8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51.0</w:t>
            </w:r>
          </w:p>
        </w:tc>
        <w:tc>
          <w:tcPr>
            <w:tcW w:w="539" w:type="dxa"/>
            <w:shd w:val="clear" w:color="auto" w:fill="auto"/>
            <w:noWrap/>
            <w:vAlign w:val="bottom"/>
            <w:hideMark/>
          </w:tcPr>
          <w:p w14:paraId="0009F37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18CE3DB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3B21E6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50.4</w:t>
            </w:r>
          </w:p>
        </w:tc>
      </w:tr>
      <w:tr w:rsidR="00786C21" w:rsidRPr="00A62CEE" w14:paraId="34767919" w14:textId="77777777" w:rsidTr="00786C21">
        <w:trPr>
          <w:trHeight w:val="20"/>
        </w:trPr>
        <w:tc>
          <w:tcPr>
            <w:tcW w:w="624" w:type="dxa"/>
            <w:shd w:val="clear" w:color="000000" w:fill="FFFF00"/>
            <w:noWrap/>
            <w:vAlign w:val="bottom"/>
            <w:hideMark/>
          </w:tcPr>
          <w:p w14:paraId="364E7C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7BFFE0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225E54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17E482B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50.4</w:t>
            </w:r>
          </w:p>
        </w:tc>
      </w:tr>
      <w:tr w:rsidR="00786C21" w:rsidRPr="00A62CEE" w14:paraId="38A9D698" w14:textId="77777777" w:rsidTr="00786C21">
        <w:trPr>
          <w:trHeight w:val="20"/>
        </w:trPr>
        <w:tc>
          <w:tcPr>
            <w:tcW w:w="624" w:type="dxa"/>
            <w:shd w:val="clear" w:color="000000" w:fill="FFFF00"/>
            <w:noWrap/>
            <w:vAlign w:val="bottom"/>
            <w:hideMark/>
          </w:tcPr>
          <w:p w14:paraId="401081C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auto" w:fill="auto"/>
            <w:noWrap/>
            <w:vAlign w:val="bottom"/>
            <w:hideMark/>
          </w:tcPr>
          <w:p w14:paraId="544FBD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122034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7899A05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r>
      <w:tr w:rsidR="00786C21" w:rsidRPr="00A62CEE" w14:paraId="36253343" w14:textId="77777777" w:rsidTr="00786C21">
        <w:trPr>
          <w:trHeight w:val="20"/>
        </w:trPr>
        <w:tc>
          <w:tcPr>
            <w:tcW w:w="624" w:type="dxa"/>
            <w:shd w:val="clear" w:color="000000" w:fill="FFFF00"/>
            <w:noWrap/>
            <w:vAlign w:val="bottom"/>
            <w:hideMark/>
          </w:tcPr>
          <w:p w14:paraId="669A51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493DEB2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6772A21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33C20A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48.1</w:t>
            </w:r>
          </w:p>
        </w:tc>
      </w:tr>
      <w:tr w:rsidR="00786C21" w:rsidRPr="00A62CEE" w14:paraId="39007A61" w14:textId="77777777" w:rsidTr="00786C21">
        <w:trPr>
          <w:trHeight w:val="20"/>
        </w:trPr>
        <w:tc>
          <w:tcPr>
            <w:tcW w:w="624" w:type="dxa"/>
            <w:shd w:val="clear" w:color="000000" w:fill="FFFF00"/>
            <w:noWrap/>
            <w:vAlign w:val="bottom"/>
            <w:hideMark/>
          </w:tcPr>
          <w:p w14:paraId="4C2C74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607FE5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25895E5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21F46C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48.1</w:t>
            </w:r>
          </w:p>
        </w:tc>
      </w:tr>
      <w:tr w:rsidR="00786C21" w:rsidRPr="00A62CEE" w14:paraId="7D3ED18F" w14:textId="77777777" w:rsidTr="00786C21">
        <w:trPr>
          <w:trHeight w:val="20"/>
        </w:trPr>
        <w:tc>
          <w:tcPr>
            <w:tcW w:w="624" w:type="dxa"/>
            <w:shd w:val="clear" w:color="000000" w:fill="FFFF00"/>
            <w:noWrap/>
            <w:vAlign w:val="bottom"/>
            <w:hideMark/>
          </w:tcPr>
          <w:p w14:paraId="6263A1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2346B3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6A4F99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0AC331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10403009" w14:textId="77777777" w:rsidTr="00786C21">
        <w:trPr>
          <w:trHeight w:val="20"/>
        </w:trPr>
        <w:tc>
          <w:tcPr>
            <w:tcW w:w="624" w:type="dxa"/>
            <w:shd w:val="clear" w:color="auto" w:fill="auto"/>
            <w:noWrap/>
            <w:vAlign w:val="bottom"/>
            <w:hideMark/>
          </w:tcPr>
          <w:p w14:paraId="6DFA60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auto" w:fill="auto"/>
            <w:noWrap/>
            <w:vAlign w:val="bottom"/>
            <w:hideMark/>
          </w:tcPr>
          <w:p w14:paraId="3953CF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567" w:type="dxa"/>
            <w:shd w:val="clear" w:color="auto" w:fill="auto"/>
            <w:noWrap/>
            <w:vAlign w:val="bottom"/>
            <w:hideMark/>
          </w:tcPr>
          <w:p w14:paraId="5F5807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1099" w:type="dxa"/>
            <w:shd w:val="clear" w:color="auto" w:fill="auto"/>
            <w:noWrap/>
            <w:vAlign w:val="bottom"/>
            <w:hideMark/>
          </w:tcPr>
          <w:p w14:paraId="4F266D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6C2DECBB" w14:textId="77777777" w:rsidTr="00786C21">
        <w:trPr>
          <w:trHeight w:val="20"/>
        </w:trPr>
        <w:tc>
          <w:tcPr>
            <w:tcW w:w="624" w:type="dxa"/>
            <w:shd w:val="clear" w:color="000000" w:fill="FFFF00"/>
            <w:noWrap/>
            <w:vAlign w:val="bottom"/>
            <w:hideMark/>
          </w:tcPr>
          <w:p w14:paraId="097F89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7CC7473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0403695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24.6</w:t>
            </w:r>
          </w:p>
        </w:tc>
        <w:tc>
          <w:tcPr>
            <w:tcW w:w="1099" w:type="dxa"/>
            <w:shd w:val="clear" w:color="auto" w:fill="auto"/>
            <w:noWrap/>
            <w:vAlign w:val="bottom"/>
            <w:hideMark/>
          </w:tcPr>
          <w:p w14:paraId="11EDD5C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1B7472CC" w14:textId="77777777" w:rsidTr="00786C21">
        <w:trPr>
          <w:trHeight w:val="20"/>
        </w:trPr>
        <w:tc>
          <w:tcPr>
            <w:tcW w:w="624" w:type="dxa"/>
            <w:shd w:val="clear" w:color="auto" w:fill="auto"/>
            <w:noWrap/>
            <w:vAlign w:val="bottom"/>
            <w:hideMark/>
          </w:tcPr>
          <w:p w14:paraId="38DFB4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12.3</w:t>
            </w:r>
          </w:p>
        </w:tc>
        <w:tc>
          <w:tcPr>
            <w:tcW w:w="539" w:type="dxa"/>
            <w:shd w:val="clear" w:color="000000" w:fill="FFFF00"/>
            <w:noWrap/>
            <w:vAlign w:val="bottom"/>
            <w:hideMark/>
          </w:tcPr>
          <w:p w14:paraId="7927E17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0A0210B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24.9</w:t>
            </w:r>
          </w:p>
        </w:tc>
        <w:tc>
          <w:tcPr>
            <w:tcW w:w="1099" w:type="dxa"/>
            <w:shd w:val="clear" w:color="auto" w:fill="auto"/>
            <w:noWrap/>
            <w:vAlign w:val="bottom"/>
            <w:hideMark/>
          </w:tcPr>
          <w:p w14:paraId="0C4704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45.2</w:t>
            </w:r>
          </w:p>
        </w:tc>
      </w:tr>
      <w:tr w:rsidR="00786C21" w:rsidRPr="00A62CEE" w14:paraId="34F180D0" w14:textId="77777777" w:rsidTr="00786C21">
        <w:trPr>
          <w:trHeight w:val="20"/>
        </w:trPr>
        <w:tc>
          <w:tcPr>
            <w:tcW w:w="624" w:type="dxa"/>
            <w:shd w:val="clear" w:color="000000" w:fill="FFFF00"/>
            <w:noWrap/>
            <w:vAlign w:val="center"/>
            <w:hideMark/>
          </w:tcPr>
          <w:p w14:paraId="5D64B5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7B91151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center"/>
            <w:hideMark/>
          </w:tcPr>
          <w:p w14:paraId="07E26B1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center"/>
            <w:hideMark/>
          </w:tcPr>
          <w:p w14:paraId="143449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1A882E28" w14:textId="77777777" w:rsidTr="00786C21">
        <w:trPr>
          <w:trHeight w:val="20"/>
        </w:trPr>
        <w:tc>
          <w:tcPr>
            <w:tcW w:w="624" w:type="dxa"/>
            <w:shd w:val="clear" w:color="000000" w:fill="FFFF00"/>
            <w:noWrap/>
            <w:vAlign w:val="bottom"/>
            <w:hideMark/>
          </w:tcPr>
          <w:p w14:paraId="2FE7777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5DDEEA2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4BC966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085E08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49.5</w:t>
            </w:r>
          </w:p>
        </w:tc>
      </w:tr>
      <w:tr w:rsidR="00786C21" w:rsidRPr="00A62CEE" w14:paraId="21A3594E" w14:textId="77777777" w:rsidTr="00786C21">
        <w:trPr>
          <w:trHeight w:val="20"/>
        </w:trPr>
        <w:tc>
          <w:tcPr>
            <w:tcW w:w="624" w:type="dxa"/>
            <w:shd w:val="clear" w:color="000000" w:fill="FFFF00"/>
            <w:noWrap/>
            <w:vAlign w:val="bottom"/>
            <w:hideMark/>
          </w:tcPr>
          <w:p w14:paraId="755F7C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6B4222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633544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0D877B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49.5</w:t>
            </w:r>
          </w:p>
        </w:tc>
      </w:tr>
      <w:tr w:rsidR="00786C21" w:rsidRPr="00A62CEE" w14:paraId="2206DA4B" w14:textId="77777777" w:rsidTr="00786C21">
        <w:trPr>
          <w:trHeight w:val="20"/>
        </w:trPr>
        <w:tc>
          <w:tcPr>
            <w:tcW w:w="624" w:type="dxa"/>
            <w:shd w:val="clear" w:color="000000" w:fill="FFFF00"/>
            <w:noWrap/>
            <w:vAlign w:val="bottom"/>
            <w:hideMark/>
          </w:tcPr>
          <w:p w14:paraId="12A5D60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7F10E2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45D989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457E86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27A633AD" w14:textId="77777777" w:rsidTr="00786C21">
        <w:trPr>
          <w:trHeight w:val="20"/>
        </w:trPr>
        <w:tc>
          <w:tcPr>
            <w:tcW w:w="624" w:type="dxa"/>
            <w:shd w:val="clear" w:color="000000" w:fill="FFFF00"/>
            <w:noWrap/>
            <w:vAlign w:val="bottom"/>
            <w:hideMark/>
          </w:tcPr>
          <w:p w14:paraId="7BF124F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6D2420F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1E12CD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526FD75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44.3</w:t>
            </w:r>
          </w:p>
        </w:tc>
      </w:tr>
      <w:tr w:rsidR="00786C21" w:rsidRPr="00A62CEE" w14:paraId="4803D76D" w14:textId="77777777" w:rsidTr="00786C21">
        <w:trPr>
          <w:trHeight w:val="20"/>
        </w:trPr>
        <w:tc>
          <w:tcPr>
            <w:tcW w:w="624" w:type="dxa"/>
            <w:shd w:val="clear" w:color="000000" w:fill="FFFF00"/>
            <w:noWrap/>
            <w:vAlign w:val="bottom"/>
            <w:hideMark/>
          </w:tcPr>
          <w:p w14:paraId="2E19375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186D91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3E6638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7297E3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49EE954F" w14:textId="77777777" w:rsidTr="00786C21">
        <w:trPr>
          <w:trHeight w:val="20"/>
        </w:trPr>
        <w:tc>
          <w:tcPr>
            <w:tcW w:w="624" w:type="dxa"/>
            <w:shd w:val="clear" w:color="000000" w:fill="FFFF00"/>
            <w:noWrap/>
            <w:vAlign w:val="bottom"/>
            <w:hideMark/>
          </w:tcPr>
          <w:p w14:paraId="566C3EE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11B5D0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0703FB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3ED9F09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11CDEBE5" w14:textId="77777777" w:rsidTr="00786C21">
        <w:trPr>
          <w:trHeight w:val="20"/>
        </w:trPr>
        <w:tc>
          <w:tcPr>
            <w:tcW w:w="624" w:type="dxa"/>
            <w:shd w:val="clear" w:color="auto" w:fill="auto"/>
            <w:noWrap/>
            <w:vAlign w:val="bottom"/>
            <w:hideMark/>
          </w:tcPr>
          <w:p w14:paraId="60E2DF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39" w:type="dxa"/>
            <w:shd w:val="clear" w:color="000000" w:fill="FFFF00"/>
            <w:noWrap/>
            <w:vAlign w:val="bottom"/>
            <w:hideMark/>
          </w:tcPr>
          <w:p w14:paraId="7A95B5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67" w:type="dxa"/>
            <w:shd w:val="clear" w:color="auto" w:fill="auto"/>
            <w:noWrap/>
            <w:vAlign w:val="bottom"/>
            <w:hideMark/>
          </w:tcPr>
          <w:p w14:paraId="5C5CD26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7001D82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69895627" w14:textId="77777777" w:rsidTr="00786C21">
        <w:trPr>
          <w:trHeight w:val="20"/>
        </w:trPr>
        <w:tc>
          <w:tcPr>
            <w:tcW w:w="624" w:type="dxa"/>
            <w:shd w:val="clear" w:color="auto" w:fill="auto"/>
            <w:noWrap/>
            <w:vAlign w:val="bottom"/>
            <w:hideMark/>
          </w:tcPr>
          <w:p w14:paraId="23DF6BC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13.0</w:t>
            </w:r>
          </w:p>
        </w:tc>
        <w:tc>
          <w:tcPr>
            <w:tcW w:w="539" w:type="dxa"/>
            <w:shd w:val="clear" w:color="000000" w:fill="FFFF00"/>
            <w:noWrap/>
            <w:vAlign w:val="bottom"/>
            <w:hideMark/>
          </w:tcPr>
          <w:p w14:paraId="4D35DA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62.0</w:t>
            </w:r>
          </w:p>
        </w:tc>
        <w:tc>
          <w:tcPr>
            <w:tcW w:w="567" w:type="dxa"/>
            <w:shd w:val="clear" w:color="auto" w:fill="auto"/>
            <w:noWrap/>
            <w:vAlign w:val="bottom"/>
            <w:hideMark/>
          </w:tcPr>
          <w:p w14:paraId="2618B9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1099" w:type="dxa"/>
            <w:shd w:val="clear" w:color="auto" w:fill="auto"/>
            <w:noWrap/>
            <w:vAlign w:val="bottom"/>
            <w:hideMark/>
          </w:tcPr>
          <w:p w14:paraId="1D8A9BD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r>
      <w:tr w:rsidR="00786C21" w:rsidRPr="00A62CEE" w14:paraId="11B2CA85" w14:textId="77777777" w:rsidTr="00786C21">
        <w:trPr>
          <w:trHeight w:val="20"/>
        </w:trPr>
        <w:tc>
          <w:tcPr>
            <w:tcW w:w="624" w:type="dxa"/>
            <w:shd w:val="clear" w:color="000000" w:fill="FFFF00"/>
            <w:noWrap/>
            <w:vAlign w:val="bottom"/>
            <w:hideMark/>
          </w:tcPr>
          <w:p w14:paraId="54BB08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48.4</w:t>
            </w:r>
          </w:p>
        </w:tc>
        <w:tc>
          <w:tcPr>
            <w:tcW w:w="539" w:type="dxa"/>
            <w:shd w:val="clear" w:color="auto" w:fill="auto"/>
            <w:noWrap/>
            <w:vAlign w:val="bottom"/>
            <w:hideMark/>
          </w:tcPr>
          <w:p w14:paraId="2636C4A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26.2</w:t>
            </w:r>
          </w:p>
        </w:tc>
        <w:tc>
          <w:tcPr>
            <w:tcW w:w="567" w:type="dxa"/>
            <w:shd w:val="clear" w:color="auto" w:fill="auto"/>
            <w:noWrap/>
            <w:vAlign w:val="bottom"/>
            <w:hideMark/>
          </w:tcPr>
          <w:p w14:paraId="1E22132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25.4</w:t>
            </w:r>
          </w:p>
        </w:tc>
        <w:tc>
          <w:tcPr>
            <w:tcW w:w="1099" w:type="dxa"/>
            <w:shd w:val="clear" w:color="auto" w:fill="auto"/>
            <w:noWrap/>
            <w:vAlign w:val="bottom"/>
            <w:hideMark/>
          </w:tcPr>
          <w:p w14:paraId="1C44AD2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0DCFB337" w14:textId="77777777" w:rsidTr="00786C21">
        <w:trPr>
          <w:trHeight w:val="20"/>
        </w:trPr>
        <w:tc>
          <w:tcPr>
            <w:tcW w:w="624" w:type="dxa"/>
            <w:shd w:val="clear" w:color="000000" w:fill="FFFF00"/>
            <w:noWrap/>
            <w:vAlign w:val="bottom"/>
            <w:hideMark/>
          </w:tcPr>
          <w:p w14:paraId="131009A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c>
          <w:tcPr>
            <w:tcW w:w="539" w:type="dxa"/>
            <w:shd w:val="clear" w:color="auto" w:fill="auto"/>
            <w:noWrap/>
            <w:vAlign w:val="bottom"/>
            <w:hideMark/>
          </w:tcPr>
          <w:p w14:paraId="694E8A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051DA9B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5E0556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46.3</w:t>
            </w:r>
          </w:p>
        </w:tc>
      </w:tr>
      <w:tr w:rsidR="00786C21" w:rsidRPr="00A62CEE" w14:paraId="0F686DC6" w14:textId="77777777" w:rsidTr="00786C21">
        <w:trPr>
          <w:trHeight w:val="20"/>
        </w:trPr>
        <w:tc>
          <w:tcPr>
            <w:tcW w:w="624" w:type="dxa"/>
            <w:shd w:val="clear" w:color="000000" w:fill="FFFF00"/>
            <w:noWrap/>
            <w:vAlign w:val="bottom"/>
            <w:hideMark/>
          </w:tcPr>
          <w:p w14:paraId="741AEE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4841E3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22B2D22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4134533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48.7</w:t>
            </w:r>
          </w:p>
        </w:tc>
      </w:tr>
      <w:tr w:rsidR="00786C21" w:rsidRPr="00A62CEE" w14:paraId="662C2872" w14:textId="77777777" w:rsidTr="00786C21">
        <w:trPr>
          <w:trHeight w:val="20"/>
        </w:trPr>
        <w:tc>
          <w:tcPr>
            <w:tcW w:w="624" w:type="dxa"/>
            <w:shd w:val="clear" w:color="000000" w:fill="FFFF00"/>
            <w:noWrap/>
            <w:vAlign w:val="bottom"/>
            <w:hideMark/>
          </w:tcPr>
          <w:p w14:paraId="3447F8C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481FDE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09B36F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43DBE6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48.7</w:t>
            </w:r>
          </w:p>
        </w:tc>
      </w:tr>
      <w:tr w:rsidR="00786C21" w:rsidRPr="00A62CEE" w14:paraId="46835DD6" w14:textId="77777777" w:rsidTr="00786C21">
        <w:trPr>
          <w:trHeight w:val="20"/>
        </w:trPr>
        <w:tc>
          <w:tcPr>
            <w:tcW w:w="624" w:type="dxa"/>
            <w:shd w:val="clear" w:color="000000" w:fill="FFFF00"/>
            <w:noWrap/>
            <w:vAlign w:val="bottom"/>
            <w:hideMark/>
          </w:tcPr>
          <w:p w14:paraId="47189B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161E8B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2CCE06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76DE3A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50.4</w:t>
            </w:r>
          </w:p>
        </w:tc>
      </w:tr>
      <w:tr w:rsidR="00786C21" w:rsidRPr="00A62CEE" w14:paraId="5708C6C8" w14:textId="77777777" w:rsidTr="00786C21">
        <w:trPr>
          <w:trHeight w:val="20"/>
        </w:trPr>
        <w:tc>
          <w:tcPr>
            <w:tcW w:w="624" w:type="dxa"/>
            <w:shd w:val="clear" w:color="000000" w:fill="FFFF00"/>
            <w:noWrap/>
            <w:vAlign w:val="bottom"/>
            <w:hideMark/>
          </w:tcPr>
          <w:p w14:paraId="38B3A2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5E71A8D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496711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1207F9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50.8</w:t>
            </w:r>
          </w:p>
        </w:tc>
      </w:tr>
      <w:tr w:rsidR="00786C21" w:rsidRPr="00A62CEE" w14:paraId="522D4755" w14:textId="77777777" w:rsidTr="00786C21">
        <w:trPr>
          <w:trHeight w:val="20"/>
        </w:trPr>
        <w:tc>
          <w:tcPr>
            <w:tcW w:w="624" w:type="dxa"/>
            <w:shd w:val="clear" w:color="000000" w:fill="FFFF00"/>
            <w:noWrap/>
            <w:vAlign w:val="bottom"/>
            <w:hideMark/>
          </w:tcPr>
          <w:p w14:paraId="06BED56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620D95B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3E35DB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33229E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50.8</w:t>
            </w:r>
          </w:p>
        </w:tc>
      </w:tr>
      <w:tr w:rsidR="00786C21" w:rsidRPr="00A62CEE" w14:paraId="3BCE9354" w14:textId="77777777" w:rsidTr="00786C21">
        <w:trPr>
          <w:trHeight w:val="20"/>
        </w:trPr>
        <w:tc>
          <w:tcPr>
            <w:tcW w:w="624" w:type="dxa"/>
            <w:shd w:val="clear" w:color="auto" w:fill="auto"/>
            <w:noWrap/>
            <w:vAlign w:val="center"/>
            <w:hideMark/>
          </w:tcPr>
          <w:p w14:paraId="2E16597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2A736FB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center"/>
            <w:hideMark/>
          </w:tcPr>
          <w:p w14:paraId="29929E5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center"/>
            <w:hideMark/>
          </w:tcPr>
          <w:p w14:paraId="78D26D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44.7</w:t>
            </w:r>
          </w:p>
        </w:tc>
      </w:tr>
      <w:tr w:rsidR="00786C21" w:rsidRPr="00A62CEE" w14:paraId="0C284699" w14:textId="77777777" w:rsidTr="00786C21">
        <w:trPr>
          <w:trHeight w:val="20"/>
        </w:trPr>
        <w:tc>
          <w:tcPr>
            <w:tcW w:w="624" w:type="dxa"/>
            <w:shd w:val="clear" w:color="auto" w:fill="auto"/>
            <w:noWrap/>
            <w:vAlign w:val="bottom"/>
            <w:hideMark/>
          </w:tcPr>
          <w:p w14:paraId="7EF6CCB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5D1862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0B7815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18EB0B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44.7</w:t>
            </w:r>
          </w:p>
        </w:tc>
      </w:tr>
      <w:tr w:rsidR="00786C21" w:rsidRPr="00A62CEE" w14:paraId="62E8FFC5" w14:textId="77777777" w:rsidTr="00786C21">
        <w:trPr>
          <w:trHeight w:val="20"/>
        </w:trPr>
        <w:tc>
          <w:tcPr>
            <w:tcW w:w="624" w:type="dxa"/>
            <w:shd w:val="clear" w:color="auto" w:fill="auto"/>
            <w:noWrap/>
            <w:vAlign w:val="bottom"/>
            <w:hideMark/>
          </w:tcPr>
          <w:p w14:paraId="00290B8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41AC6A3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567" w:type="dxa"/>
            <w:shd w:val="clear" w:color="auto" w:fill="auto"/>
            <w:noWrap/>
            <w:vAlign w:val="bottom"/>
            <w:hideMark/>
          </w:tcPr>
          <w:p w14:paraId="0E7301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6D1893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43.3</w:t>
            </w:r>
          </w:p>
        </w:tc>
      </w:tr>
      <w:tr w:rsidR="00786C21" w:rsidRPr="00A62CEE" w14:paraId="25362A50" w14:textId="77777777" w:rsidTr="00786C21">
        <w:trPr>
          <w:trHeight w:val="20"/>
        </w:trPr>
        <w:tc>
          <w:tcPr>
            <w:tcW w:w="624" w:type="dxa"/>
            <w:shd w:val="clear" w:color="auto" w:fill="auto"/>
            <w:noWrap/>
            <w:vAlign w:val="bottom"/>
            <w:hideMark/>
          </w:tcPr>
          <w:p w14:paraId="1FA90C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39" w:type="dxa"/>
            <w:shd w:val="clear" w:color="000000" w:fill="FFFF00"/>
            <w:noWrap/>
            <w:vAlign w:val="bottom"/>
            <w:hideMark/>
          </w:tcPr>
          <w:p w14:paraId="3349906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67" w:type="dxa"/>
            <w:shd w:val="clear" w:color="auto" w:fill="auto"/>
            <w:noWrap/>
            <w:vAlign w:val="bottom"/>
            <w:hideMark/>
          </w:tcPr>
          <w:p w14:paraId="2834D2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1099" w:type="dxa"/>
            <w:shd w:val="clear" w:color="auto" w:fill="auto"/>
            <w:noWrap/>
            <w:vAlign w:val="bottom"/>
            <w:hideMark/>
          </w:tcPr>
          <w:p w14:paraId="0D6CE2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0ADFB037" w14:textId="77777777" w:rsidTr="00786C21">
        <w:trPr>
          <w:trHeight w:val="20"/>
        </w:trPr>
        <w:tc>
          <w:tcPr>
            <w:tcW w:w="624" w:type="dxa"/>
            <w:shd w:val="clear" w:color="auto" w:fill="auto"/>
            <w:noWrap/>
            <w:vAlign w:val="bottom"/>
            <w:hideMark/>
          </w:tcPr>
          <w:p w14:paraId="2A020E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39" w:type="dxa"/>
            <w:shd w:val="clear" w:color="000000" w:fill="FFFF00"/>
            <w:noWrap/>
            <w:vAlign w:val="bottom"/>
            <w:hideMark/>
          </w:tcPr>
          <w:p w14:paraId="2C03D8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44.5</w:t>
            </w:r>
          </w:p>
        </w:tc>
        <w:tc>
          <w:tcPr>
            <w:tcW w:w="567" w:type="dxa"/>
            <w:shd w:val="clear" w:color="auto" w:fill="auto"/>
            <w:noWrap/>
            <w:vAlign w:val="bottom"/>
            <w:hideMark/>
          </w:tcPr>
          <w:p w14:paraId="2AA0A1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26.5</w:t>
            </w:r>
          </w:p>
        </w:tc>
        <w:tc>
          <w:tcPr>
            <w:tcW w:w="1099" w:type="dxa"/>
            <w:shd w:val="clear" w:color="auto" w:fill="auto"/>
            <w:noWrap/>
            <w:vAlign w:val="bottom"/>
            <w:hideMark/>
          </w:tcPr>
          <w:p w14:paraId="6F6B852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0A2B18FB" w14:textId="77777777" w:rsidTr="00786C21">
        <w:trPr>
          <w:trHeight w:val="20"/>
        </w:trPr>
        <w:tc>
          <w:tcPr>
            <w:tcW w:w="624" w:type="dxa"/>
            <w:shd w:val="clear" w:color="auto" w:fill="auto"/>
            <w:noWrap/>
            <w:vAlign w:val="bottom"/>
            <w:hideMark/>
          </w:tcPr>
          <w:p w14:paraId="4277E4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0C8412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41B37E5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1099" w:type="dxa"/>
            <w:shd w:val="clear" w:color="auto" w:fill="auto"/>
            <w:noWrap/>
            <w:vAlign w:val="bottom"/>
            <w:hideMark/>
          </w:tcPr>
          <w:p w14:paraId="1E03930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3FA3D5E5" w14:textId="77777777" w:rsidTr="00786C21">
        <w:trPr>
          <w:trHeight w:val="20"/>
        </w:trPr>
        <w:tc>
          <w:tcPr>
            <w:tcW w:w="624" w:type="dxa"/>
            <w:shd w:val="clear" w:color="auto" w:fill="auto"/>
            <w:noWrap/>
            <w:vAlign w:val="bottom"/>
            <w:hideMark/>
          </w:tcPr>
          <w:p w14:paraId="326A0E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29BE22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30.4</w:t>
            </w:r>
          </w:p>
        </w:tc>
        <w:tc>
          <w:tcPr>
            <w:tcW w:w="567" w:type="dxa"/>
            <w:shd w:val="clear" w:color="auto" w:fill="auto"/>
            <w:noWrap/>
            <w:vAlign w:val="bottom"/>
            <w:hideMark/>
          </w:tcPr>
          <w:p w14:paraId="7E4BCBE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1099" w:type="dxa"/>
            <w:shd w:val="clear" w:color="auto" w:fill="auto"/>
            <w:noWrap/>
            <w:vAlign w:val="bottom"/>
            <w:hideMark/>
          </w:tcPr>
          <w:p w14:paraId="3CDB2EE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194643A9" w14:textId="77777777" w:rsidTr="00786C21">
        <w:trPr>
          <w:trHeight w:val="20"/>
        </w:trPr>
        <w:tc>
          <w:tcPr>
            <w:tcW w:w="624" w:type="dxa"/>
            <w:shd w:val="clear" w:color="auto" w:fill="auto"/>
            <w:noWrap/>
            <w:vAlign w:val="bottom"/>
            <w:hideMark/>
          </w:tcPr>
          <w:p w14:paraId="0B519A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54B1E6D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30.4</w:t>
            </w:r>
          </w:p>
        </w:tc>
        <w:tc>
          <w:tcPr>
            <w:tcW w:w="567" w:type="dxa"/>
            <w:shd w:val="clear" w:color="auto" w:fill="auto"/>
            <w:noWrap/>
            <w:vAlign w:val="bottom"/>
            <w:hideMark/>
          </w:tcPr>
          <w:p w14:paraId="47F1B7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1099" w:type="dxa"/>
            <w:shd w:val="clear" w:color="auto" w:fill="auto"/>
            <w:noWrap/>
            <w:vAlign w:val="bottom"/>
            <w:hideMark/>
          </w:tcPr>
          <w:p w14:paraId="1F15901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52486730" w14:textId="77777777" w:rsidTr="00786C21">
        <w:trPr>
          <w:trHeight w:val="20"/>
        </w:trPr>
        <w:tc>
          <w:tcPr>
            <w:tcW w:w="624" w:type="dxa"/>
            <w:shd w:val="clear" w:color="000000" w:fill="FFFF00"/>
            <w:noWrap/>
            <w:vAlign w:val="bottom"/>
            <w:hideMark/>
          </w:tcPr>
          <w:p w14:paraId="379E7A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46.4</w:t>
            </w:r>
          </w:p>
        </w:tc>
        <w:tc>
          <w:tcPr>
            <w:tcW w:w="539" w:type="dxa"/>
            <w:shd w:val="clear" w:color="auto" w:fill="auto"/>
            <w:noWrap/>
            <w:vAlign w:val="bottom"/>
            <w:hideMark/>
          </w:tcPr>
          <w:p w14:paraId="55D993C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17068DC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1099" w:type="dxa"/>
            <w:shd w:val="clear" w:color="auto" w:fill="auto"/>
            <w:noWrap/>
            <w:vAlign w:val="bottom"/>
            <w:hideMark/>
          </w:tcPr>
          <w:p w14:paraId="717937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0D0EB972" w14:textId="77777777" w:rsidTr="00786C21">
        <w:trPr>
          <w:trHeight w:val="20"/>
        </w:trPr>
        <w:tc>
          <w:tcPr>
            <w:tcW w:w="624" w:type="dxa"/>
            <w:shd w:val="clear" w:color="auto" w:fill="auto"/>
            <w:noWrap/>
            <w:vAlign w:val="center"/>
            <w:hideMark/>
          </w:tcPr>
          <w:p w14:paraId="3EAB826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39" w:type="dxa"/>
            <w:shd w:val="clear" w:color="auto" w:fill="auto"/>
            <w:noWrap/>
            <w:vAlign w:val="bottom"/>
            <w:hideMark/>
          </w:tcPr>
          <w:p w14:paraId="54B6FE8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33.1</w:t>
            </w:r>
          </w:p>
        </w:tc>
        <w:tc>
          <w:tcPr>
            <w:tcW w:w="567" w:type="dxa"/>
            <w:shd w:val="clear" w:color="auto" w:fill="auto"/>
            <w:noWrap/>
            <w:vAlign w:val="center"/>
            <w:hideMark/>
          </w:tcPr>
          <w:p w14:paraId="0B4ED7E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26.9</w:t>
            </w:r>
          </w:p>
        </w:tc>
        <w:tc>
          <w:tcPr>
            <w:tcW w:w="1099" w:type="dxa"/>
            <w:shd w:val="clear" w:color="auto" w:fill="auto"/>
            <w:noWrap/>
            <w:vAlign w:val="center"/>
            <w:hideMark/>
          </w:tcPr>
          <w:p w14:paraId="6ABDC3D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6075A25C" w14:textId="77777777" w:rsidTr="00786C21">
        <w:trPr>
          <w:trHeight w:val="20"/>
        </w:trPr>
        <w:tc>
          <w:tcPr>
            <w:tcW w:w="624" w:type="dxa"/>
            <w:shd w:val="clear" w:color="000000" w:fill="FFFF00"/>
            <w:noWrap/>
            <w:vAlign w:val="bottom"/>
            <w:hideMark/>
          </w:tcPr>
          <w:p w14:paraId="08ECEF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39" w:type="dxa"/>
            <w:shd w:val="clear" w:color="auto" w:fill="auto"/>
            <w:noWrap/>
            <w:vAlign w:val="bottom"/>
            <w:hideMark/>
          </w:tcPr>
          <w:p w14:paraId="04AFDE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69EC37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26247A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17641E34" w14:textId="77777777" w:rsidTr="00786C21">
        <w:trPr>
          <w:trHeight w:val="20"/>
        </w:trPr>
        <w:tc>
          <w:tcPr>
            <w:tcW w:w="624" w:type="dxa"/>
            <w:shd w:val="clear" w:color="auto" w:fill="auto"/>
            <w:noWrap/>
            <w:vAlign w:val="bottom"/>
            <w:hideMark/>
          </w:tcPr>
          <w:p w14:paraId="1BE285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5C39B6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2D0858C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34435D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3315576E" w14:textId="77777777" w:rsidTr="00786C21">
        <w:trPr>
          <w:trHeight w:val="20"/>
        </w:trPr>
        <w:tc>
          <w:tcPr>
            <w:tcW w:w="624" w:type="dxa"/>
            <w:shd w:val="clear" w:color="auto" w:fill="auto"/>
            <w:noWrap/>
            <w:vAlign w:val="bottom"/>
            <w:hideMark/>
          </w:tcPr>
          <w:p w14:paraId="76E771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27EDC5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67C67C0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449213F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641D68CA" w14:textId="77777777" w:rsidTr="00786C21">
        <w:trPr>
          <w:trHeight w:val="20"/>
        </w:trPr>
        <w:tc>
          <w:tcPr>
            <w:tcW w:w="624" w:type="dxa"/>
            <w:shd w:val="clear" w:color="auto" w:fill="auto"/>
            <w:noWrap/>
            <w:vAlign w:val="bottom"/>
            <w:hideMark/>
          </w:tcPr>
          <w:p w14:paraId="54C7E93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144B673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2BC32FE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7A10731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49D1A37F" w14:textId="77777777" w:rsidTr="00786C21">
        <w:trPr>
          <w:trHeight w:val="20"/>
        </w:trPr>
        <w:tc>
          <w:tcPr>
            <w:tcW w:w="624" w:type="dxa"/>
            <w:shd w:val="clear" w:color="auto" w:fill="auto"/>
            <w:noWrap/>
            <w:vAlign w:val="bottom"/>
            <w:hideMark/>
          </w:tcPr>
          <w:p w14:paraId="574A096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4E570C6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7C83CBC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672D242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r>
      <w:tr w:rsidR="00786C21" w:rsidRPr="00A62CEE" w14:paraId="19354C4C" w14:textId="77777777" w:rsidTr="00786C21">
        <w:trPr>
          <w:trHeight w:val="20"/>
        </w:trPr>
        <w:tc>
          <w:tcPr>
            <w:tcW w:w="624" w:type="dxa"/>
            <w:shd w:val="clear" w:color="auto" w:fill="auto"/>
            <w:noWrap/>
            <w:vAlign w:val="bottom"/>
            <w:hideMark/>
          </w:tcPr>
          <w:p w14:paraId="0A7A0E1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539" w:type="dxa"/>
            <w:shd w:val="clear" w:color="000000" w:fill="FFFF00"/>
            <w:noWrap/>
            <w:vAlign w:val="bottom"/>
            <w:hideMark/>
          </w:tcPr>
          <w:p w14:paraId="077C33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56.0</w:t>
            </w:r>
          </w:p>
        </w:tc>
        <w:tc>
          <w:tcPr>
            <w:tcW w:w="567" w:type="dxa"/>
            <w:shd w:val="clear" w:color="auto" w:fill="auto"/>
            <w:noWrap/>
            <w:vAlign w:val="bottom"/>
            <w:hideMark/>
          </w:tcPr>
          <w:p w14:paraId="42C6C10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1099" w:type="dxa"/>
            <w:shd w:val="clear" w:color="auto" w:fill="auto"/>
            <w:noWrap/>
            <w:vAlign w:val="bottom"/>
            <w:hideMark/>
          </w:tcPr>
          <w:p w14:paraId="5DE79B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735025CF" w14:textId="77777777" w:rsidTr="00786C21">
        <w:trPr>
          <w:trHeight w:val="20"/>
        </w:trPr>
        <w:tc>
          <w:tcPr>
            <w:tcW w:w="624" w:type="dxa"/>
            <w:shd w:val="clear" w:color="auto" w:fill="auto"/>
            <w:noWrap/>
            <w:vAlign w:val="center"/>
            <w:hideMark/>
          </w:tcPr>
          <w:p w14:paraId="2CBCC70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auto" w:fill="auto"/>
            <w:noWrap/>
            <w:vAlign w:val="bottom"/>
            <w:hideMark/>
          </w:tcPr>
          <w:p w14:paraId="612BC2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34.7</w:t>
            </w:r>
          </w:p>
        </w:tc>
        <w:tc>
          <w:tcPr>
            <w:tcW w:w="567" w:type="dxa"/>
            <w:shd w:val="clear" w:color="auto" w:fill="auto"/>
            <w:noWrap/>
            <w:vAlign w:val="center"/>
            <w:hideMark/>
          </w:tcPr>
          <w:p w14:paraId="66C86E1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27.3</w:t>
            </w:r>
          </w:p>
        </w:tc>
        <w:tc>
          <w:tcPr>
            <w:tcW w:w="1099" w:type="dxa"/>
            <w:shd w:val="clear" w:color="auto" w:fill="auto"/>
            <w:noWrap/>
            <w:vAlign w:val="center"/>
            <w:hideMark/>
          </w:tcPr>
          <w:p w14:paraId="323340F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3B6B4CE1" w14:textId="77777777" w:rsidTr="00786C21">
        <w:trPr>
          <w:trHeight w:val="20"/>
        </w:trPr>
        <w:tc>
          <w:tcPr>
            <w:tcW w:w="624" w:type="dxa"/>
            <w:shd w:val="clear" w:color="auto" w:fill="auto"/>
            <w:noWrap/>
            <w:vAlign w:val="bottom"/>
            <w:hideMark/>
          </w:tcPr>
          <w:p w14:paraId="64C76D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51C00E7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29.6</w:t>
            </w:r>
          </w:p>
        </w:tc>
        <w:tc>
          <w:tcPr>
            <w:tcW w:w="567" w:type="dxa"/>
            <w:shd w:val="clear" w:color="auto" w:fill="auto"/>
            <w:noWrap/>
            <w:vAlign w:val="bottom"/>
            <w:hideMark/>
          </w:tcPr>
          <w:p w14:paraId="4FF855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27.4</w:t>
            </w:r>
          </w:p>
        </w:tc>
        <w:tc>
          <w:tcPr>
            <w:tcW w:w="1099" w:type="dxa"/>
            <w:shd w:val="clear" w:color="auto" w:fill="auto"/>
            <w:noWrap/>
            <w:vAlign w:val="bottom"/>
            <w:hideMark/>
          </w:tcPr>
          <w:p w14:paraId="04FEBB7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r>
      <w:tr w:rsidR="00786C21" w:rsidRPr="00A62CEE" w14:paraId="79542056" w14:textId="77777777" w:rsidTr="00786C21">
        <w:trPr>
          <w:trHeight w:val="20"/>
        </w:trPr>
        <w:tc>
          <w:tcPr>
            <w:tcW w:w="624" w:type="dxa"/>
            <w:shd w:val="clear" w:color="000000" w:fill="FFFF00"/>
            <w:noWrap/>
            <w:vAlign w:val="bottom"/>
            <w:hideMark/>
          </w:tcPr>
          <w:p w14:paraId="1E711C7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45.4</w:t>
            </w:r>
          </w:p>
        </w:tc>
        <w:tc>
          <w:tcPr>
            <w:tcW w:w="539" w:type="dxa"/>
            <w:shd w:val="clear" w:color="auto" w:fill="auto"/>
            <w:noWrap/>
            <w:vAlign w:val="bottom"/>
            <w:hideMark/>
          </w:tcPr>
          <w:p w14:paraId="745EF5E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7A0D4B0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27.6</w:t>
            </w:r>
          </w:p>
        </w:tc>
        <w:tc>
          <w:tcPr>
            <w:tcW w:w="1099" w:type="dxa"/>
            <w:shd w:val="clear" w:color="auto" w:fill="auto"/>
            <w:noWrap/>
            <w:vAlign w:val="bottom"/>
            <w:hideMark/>
          </w:tcPr>
          <w:p w14:paraId="6B03515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3473842E" w14:textId="77777777" w:rsidTr="00786C21">
        <w:trPr>
          <w:trHeight w:val="20"/>
        </w:trPr>
        <w:tc>
          <w:tcPr>
            <w:tcW w:w="624" w:type="dxa"/>
            <w:shd w:val="clear" w:color="auto" w:fill="auto"/>
            <w:noWrap/>
            <w:vAlign w:val="bottom"/>
            <w:hideMark/>
          </w:tcPr>
          <w:p w14:paraId="2B698A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43.2</w:t>
            </w:r>
          </w:p>
        </w:tc>
        <w:tc>
          <w:tcPr>
            <w:tcW w:w="539" w:type="dxa"/>
            <w:shd w:val="clear" w:color="auto" w:fill="auto"/>
            <w:noWrap/>
            <w:vAlign w:val="bottom"/>
            <w:hideMark/>
          </w:tcPr>
          <w:p w14:paraId="0AE732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29.2</w:t>
            </w:r>
          </w:p>
        </w:tc>
        <w:tc>
          <w:tcPr>
            <w:tcW w:w="567" w:type="dxa"/>
            <w:shd w:val="clear" w:color="auto" w:fill="auto"/>
            <w:noWrap/>
            <w:vAlign w:val="bottom"/>
            <w:hideMark/>
          </w:tcPr>
          <w:p w14:paraId="628A05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27.6</w:t>
            </w:r>
          </w:p>
        </w:tc>
        <w:tc>
          <w:tcPr>
            <w:tcW w:w="1099" w:type="dxa"/>
            <w:shd w:val="clear" w:color="auto" w:fill="auto"/>
            <w:noWrap/>
            <w:vAlign w:val="bottom"/>
            <w:hideMark/>
          </w:tcPr>
          <w:p w14:paraId="63FE78F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57B7FBEC" w14:textId="77777777" w:rsidTr="00786C21">
        <w:trPr>
          <w:trHeight w:val="20"/>
        </w:trPr>
        <w:tc>
          <w:tcPr>
            <w:tcW w:w="624" w:type="dxa"/>
            <w:shd w:val="clear" w:color="000000" w:fill="FFFF00"/>
            <w:noWrap/>
            <w:vAlign w:val="center"/>
            <w:hideMark/>
          </w:tcPr>
          <w:p w14:paraId="4EA2BA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53D94F2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center"/>
            <w:hideMark/>
          </w:tcPr>
          <w:p w14:paraId="52BFAEF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center"/>
            <w:hideMark/>
          </w:tcPr>
          <w:p w14:paraId="1EA915D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0164E5FF" w14:textId="77777777" w:rsidTr="00786C21">
        <w:trPr>
          <w:trHeight w:val="20"/>
        </w:trPr>
        <w:tc>
          <w:tcPr>
            <w:tcW w:w="624" w:type="dxa"/>
            <w:shd w:val="clear" w:color="000000" w:fill="FFFF00"/>
            <w:noWrap/>
            <w:vAlign w:val="bottom"/>
            <w:hideMark/>
          </w:tcPr>
          <w:p w14:paraId="4848819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20A1986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725FEF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65802DA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00843B24" w14:textId="77777777" w:rsidTr="00786C21">
        <w:trPr>
          <w:trHeight w:val="20"/>
        </w:trPr>
        <w:tc>
          <w:tcPr>
            <w:tcW w:w="624" w:type="dxa"/>
            <w:shd w:val="clear" w:color="auto" w:fill="auto"/>
            <w:noWrap/>
            <w:vAlign w:val="bottom"/>
            <w:hideMark/>
          </w:tcPr>
          <w:p w14:paraId="16D818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7B24DE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506F29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53946F7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w:t>
            </w:r>
          </w:p>
        </w:tc>
      </w:tr>
      <w:tr w:rsidR="00786C21" w:rsidRPr="00A62CEE" w14:paraId="7A0BE63A" w14:textId="77777777" w:rsidTr="00786C21">
        <w:trPr>
          <w:trHeight w:val="20"/>
        </w:trPr>
        <w:tc>
          <w:tcPr>
            <w:tcW w:w="624" w:type="dxa"/>
            <w:shd w:val="clear" w:color="auto" w:fill="auto"/>
            <w:noWrap/>
            <w:vAlign w:val="bottom"/>
            <w:hideMark/>
          </w:tcPr>
          <w:p w14:paraId="6BDD759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43.4</w:t>
            </w:r>
          </w:p>
        </w:tc>
        <w:tc>
          <w:tcPr>
            <w:tcW w:w="539" w:type="dxa"/>
            <w:shd w:val="clear" w:color="auto" w:fill="auto"/>
            <w:noWrap/>
            <w:vAlign w:val="bottom"/>
            <w:hideMark/>
          </w:tcPr>
          <w:p w14:paraId="29F4434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28.6</w:t>
            </w:r>
          </w:p>
        </w:tc>
        <w:tc>
          <w:tcPr>
            <w:tcW w:w="567" w:type="dxa"/>
            <w:shd w:val="clear" w:color="auto" w:fill="auto"/>
            <w:noWrap/>
            <w:vAlign w:val="bottom"/>
            <w:hideMark/>
          </w:tcPr>
          <w:p w14:paraId="1AC697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4FA14C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06BE2913" w14:textId="77777777" w:rsidTr="00786C21">
        <w:trPr>
          <w:trHeight w:val="20"/>
        </w:trPr>
        <w:tc>
          <w:tcPr>
            <w:tcW w:w="624" w:type="dxa"/>
            <w:shd w:val="clear" w:color="auto" w:fill="auto"/>
            <w:noWrap/>
            <w:vAlign w:val="bottom"/>
            <w:hideMark/>
          </w:tcPr>
          <w:p w14:paraId="358C41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60AC0E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67" w:type="dxa"/>
            <w:shd w:val="clear" w:color="auto" w:fill="auto"/>
            <w:noWrap/>
            <w:vAlign w:val="bottom"/>
            <w:hideMark/>
          </w:tcPr>
          <w:p w14:paraId="43C340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347EFD0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46.2</w:t>
            </w:r>
          </w:p>
        </w:tc>
      </w:tr>
      <w:tr w:rsidR="00786C21" w:rsidRPr="00A62CEE" w14:paraId="5C23C1BD" w14:textId="77777777" w:rsidTr="00786C21">
        <w:trPr>
          <w:trHeight w:val="20"/>
        </w:trPr>
        <w:tc>
          <w:tcPr>
            <w:tcW w:w="624" w:type="dxa"/>
            <w:shd w:val="clear" w:color="auto" w:fill="auto"/>
            <w:noWrap/>
            <w:vAlign w:val="bottom"/>
            <w:hideMark/>
          </w:tcPr>
          <w:p w14:paraId="483A79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auto" w:fill="auto"/>
            <w:noWrap/>
            <w:vAlign w:val="bottom"/>
            <w:hideMark/>
          </w:tcPr>
          <w:p w14:paraId="0652D9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67" w:type="dxa"/>
            <w:shd w:val="clear" w:color="auto" w:fill="auto"/>
            <w:noWrap/>
            <w:vAlign w:val="bottom"/>
            <w:hideMark/>
          </w:tcPr>
          <w:p w14:paraId="337FDB3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4B0A10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479E8C62" w14:textId="77777777" w:rsidTr="00786C21">
        <w:trPr>
          <w:trHeight w:val="20"/>
        </w:trPr>
        <w:tc>
          <w:tcPr>
            <w:tcW w:w="624" w:type="dxa"/>
            <w:shd w:val="clear" w:color="auto" w:fill="auto"/>
            <w:noWrap/>
            <w:vAlign w:val="bottom"/>
            <w:hideMark/>
          </w:tcPr>
          <w:p w14:paraId="62CC61B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539" w:type="dxa"/>
            <w:shd w:val="clear" w:color="000000" w:fill="FFFF00"/>
            <w:noWrap/>
            <w:vAlign w:val="bottom"/>
            <w:hideMark/>
          </w:tcPr>
          <w:p w14:paraId="55CCFB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67" w:type="dxa"/>
            <w:shd w:val="clear" w:color="auto" w:fill="auto"/>
            <w:noWrap/>
            <w:vAlign w:val="bottom"/>
            <w:hideMark/>
          </w:tcPr>
          <w:p w14:paraId="33D55D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1099" w:type="dxa"/>
            <w:shd w:val="clear" w:color="auto" w:fill="auto"/>
            <w:noWrap/>
            <w:vAlign w:val="bottom"/>
            <w:hideMark/>
          </w:tcPr>
          <w:p w14:paraId="1B5FDC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49.3</w:t>
            </w:r>
          </w:p>
        </w:tc>
      </w:tr>
      <w:tr w:rsidR="00786C21" w:rsidRPr="00A62CEE" w14:paraId="3E5535E2" w14:textId="77777777" w:rsidTr="00786C21">
        <w:trPr>
          <w:trHeight w:val="20"/>
        </w:trPr>
        <w:tc>
          <w:tcPr>
            <w:tcW w:w="624" w:type="dxa"/>
            <w:shd w:val="clear" w:color="auto" w:fill="auto"/>
            <w:noWrap/>
            <w:vAlign w:val="bottom"/>
            <w:hideMark/>
          </w:tcPr>
          <w:p w14:paraId="287C6B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482CA7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27.7</w:t>
            </w:r>
          </w:p>
        </w:tc>
        <w:tc>
          <w:tcPr>
            <w:tcW w:w="567" w:type="dxa"/>
            <w:shd w:val="clear" w:color="auto" w:fill="auto"/>
            <w:noWrap/>
            <w:vAlign w:val="bottom"/>
            <w:hideMark/>
          </w:tcPr>
          <w:p w14:paraId="7427E31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28.3</w:t>
            </w:r>
          </w:p>
        </w:tc>
        <w:tc>
          <w:tcPr>
            <w:tcW w:w="1099" w:type="dxa"/>
            <w:shd w:val="clear" w:color="auto" w:fill="auto"/>
            <w:noWrap/>
            <w:vAlign w:val="bottom"/>
            <w:hideMark/>
          </w:tcPr>
          <w:p w14:paraId="393EEEA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48.5</w:t>
            </w:r>
          </w:p>
        </w:tc>
      </w:tr>
      <w:tr w:rsidR="00786C21" w:rsidRPr="00A62CEE" w14:paraId="6676C7BF" w14:textId="77777777" w:rsidTr="00786C21">
        <w:trPr>
          <w:trHeight w:val="20"/>
        </w:trPr>
        <w:tc>
          <w:tcPr>
            <w:tcW w:w="624" w:type="dxa"/>
            <w:shd w:val="clear" w:color="auto" w:fill="auto"/>
            <w:noWrap/>
            <w:vAlign w:val="bottom"/>
            <w:hideMark/>
          </w:tcPr>
          <w:p w14:paraId="6600FD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auto" w:fill="auto"/>
            <w:noWrap/>
            <w:vAlign w:val="bottom"/>
            <w:hideMark/>
          </w:tcPr>
          <w:p w14:paraId="4EF9201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29.2</w:t>
            </w:r>
          </w:p>
        </w:tc>
        <w:tc>
          <w:tcPr>
            <w:tcW w:w="567" w:type="dxa"/>
            <w:shd w:val="clear" w:color="auto" w:fill="auto"/>
            <w:noWrap/>
            <w:vAlign w:val="bottom"/>
            <w:hideMark/>
          </w:tcPr>
          <w:p w14:paraId="4651AF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28.8</w:t>
            </w:r>
          </w:p>
        </w:tc>
        <w:tc>
          <w:tcPr>
            <w:tcW w:w="1099" w:type="dxa"/>
            <w:shd w:val="clear" w:color="auto" w:fill="auto"/>
            <w:noWrap/>
            <w:vAlign w:val="bottom"/>
            <w:hideMark/>
          </w:tcPr>
          <w:p w14:paraId="46B69B7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43.5</w:t>
            </w:r>
          </w:p>
        </w:tc>
      </w:tr>
      <w:tr w:rsidR="00786C21" w:rsidRPr="00A62CEE" w14:paraId="54BAE880" w14:textId="77777777" w:rsidTr="00786C21">
        <w:trPr>
          <w:trHeight w:val="20"/>
        </w:trPr>
        <w:tc>
          <w:tcPr>
            <w:tcW w:w="624" w:type="dxa"/>
            <w:shd w:val="clear" w:color="000000" w:fill="FFFF00"/>
            <w:noWrap/>
            <w:vAlign w:val="bottom"/>
            <w:hideMark/>
          </w:tcPr>
          <w:p w14:paraId="75D9C7F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3ED970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36B51E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5D710AD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0AE184C5" w14:textId="77777777" w:rsidTr="00786C21">
        <w:trPr>
          <w:trHeight w:val="20"/>
        </w:trPr>
        <w:tc>
          <w:tcPr>
            <w:tcW w:w="624" w:type="dxa"/>
            <w:shd w:val="clear" w:color="000000" w:fill="FFFF00"/>
            <w:noWrap/>
            <w:vAlign w:val="bottom"/>
            <w:hideMark/>
          </w:tcPr>
          <w:p w14:paraId="2176480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51B5D9A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486AF25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49DEFE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4C468E63" w14:textId="77777777" w:rsidTr="00786C21">
        <w:trPr>
          <w:trHeight w:val="20"/>
        </w:trPr>
        <w:tc>
          <w:tcPr>
            <w:tcW w:w="624" w:type="dxa"/>
            <w:shd w:val="clear" w:color="000000" w:fill="FFFF00"/>
            <w:noWrap/>
            <w:vAlign w:val="bottom"/>
            <w:hideMark/>
          </w:tcPr>
          <w:p w14:paraId="08AF36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44DB3F9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2A23A3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34340F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50.2</w:t>
            </w:r>
          </w:p>
        </w:tc>
      </w:tr>
      <w:tr w:rsidR="00786C21" w:rsidRPr="00A62CEE" w14:paraId="167449CE" w14:textId="77777777" w:rsidTr="00786C21">
        <w:trPr>
          <w:trHeight w:val="20"/>
        </w:trPr>
        <w:tc>
          <w:tcPr>
            <w:tcW w:w="624" w:type="dxa"/>
            <w:shd w:val="clear" w:color="000000" w:fill="FFFF00"/>
            <w:noWrap/>
            <w:vAlign w:val="bottom"/>
            <w:hideMark/>
          </w:tcPr>
          <w:p w14:paraId="49D13BD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7AF172B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1BCA6E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3FF0DDA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50.2</w:t>
            </w:r>
          </w:p>
        </w:tc>
      </w:tr>
      <w:tr w:rsidR="00786C21" w:rsidRPr="00A62CEE" w14:paraId="11E87F09" w14:textId="77777777" w:rsidTr="00786C21">
        <w:trPr>
          <w:trHeight w:val="20"/>
        </w:trPr>
        <w:tc>
          <w:tcPr>
            <w:tcW w:w="624" w:type="dxa"/>
            <w:shd w:val="clear" w:color="000000" w:fill="FFFF00"/>
            <w:noWrap/>
            <w:vAlign w:val="bottom"/>
            <w:hideMark/>
          </w:tcPr>
          <w:p w14:paraId="06401A2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643864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6280A28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7BE817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50.7</w:t>
            </w:r>
          </w:p>
        </w:tc>
      </w:tr>
      <w:tr w:rsidR="00786C21" w:rsidRPr="00A62CEE" w14:paraId="6EF5480B" w14:textId="77777777" w:rsidTr="00786C21">
        <w:trPr>
          <w:trHeight w:val="20"/>
        </w:trPr>
        <w:tc>
          <w:tcPr>
            <w:tcW w:w="624" w:type="dxa"/>
            <w:shd w:val="clear" w:color="000000" w:fill="FFFF00"/>
            <w:noWrap/>
            <w:vAlign w:val="bottom"/>
            <w:hideMark/>
          </w:tcPr>
          <w:p w14:paraId="1F5E389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7CADB4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2EFDDB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5BEB5A5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50.7</w:t>
            </w:r>
          </w:p>
        </w:tc>
      </w:tr>
      <w:tr w:rsidR="00786C21" w:rsidRPr="00A62CEE" w14:paraId="549B5D64" w14:textId="77777777" w:rsidTr="00786C21">
        <w:trPr>
          <w:trHeight w:val="20"/>
        </w:trPr>
        <w:tc>
          <w:tcPr>
            <w:tcW w:w="624" w:type="dxa"/>
            <w:shd w:val="clear" w:color="auto" w:fill="auto"/>
            <w:noWrap/>
            <w:vAlign w:val="bottom"/>
            <w:hideMark/>
          </w:tcPr>
          <w:p w14:paraId="52D9AD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03E8C46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13C3753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4C758C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20138B0D" w14:textId="77777777" w:rsidTr="00786C21">
        <w:trPr>
          <w:trHeight w:val="20"/>
        </w:trPr>
        <w:tc>
          <w:tcPr>
            <w:tcW w:w="624" w:type="dxa"/>
            <w:shd w:val="clear" w:color="auto" w:fill="auto"/>
            <w:noWrap/>
            <w:vAlign w:val="bottom"/>
            <w:hideMark/>
          </w:tcPr>
          <w:p w14:paraId="675AB8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39.0</w:t>
            </w:r>
          </w:p>
        </w:tc>
        <w:tc>
          <w:tcPr>
            <w:tcW w:w="539" w:type="dxa"/>
            <w:shd w:val="clear" w:color="auto" w:fill="auto"/>
            <w:noWrap/>
            <w:vAlign w:val="bottom"/>
            <w:hideMark/>
          </w:tcPr>
          <w:p w14:paraId="1E591B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5B716C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294D932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06C31B34" w14:textId="77777777" w:rsidTr="00786C21">
        <w:trPr>
          <w:trHeight w:val="20"/>
        </w:trPr>
        <w:tc>
          <w:tcPr>
            <w:tcW w:w="624" w:type="dxa"/>
            <w:shd w:val="clear" w:color="auto" w:fill="auto"/>
            <w:noWrap/>
            <w:vAlign w:val="bottom"/>
            <w:hideMark/>
          </w:tcPr>
          <w:p w14:paraId="28CA2E9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39" w:type="dxa"/>
            <w:shd w:val="clear" w:color="000000" w:fill="FFFF00"/>
            <w:noWrap/>
            <w:vAlign w:val="bottom"/>
            <w:hideMark/>
          </w:tcPr>
          <w:p w14:paraId="6F69370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c>
          <w:tcPr>
            <w:tcW w:w="567" w:type="dxa"/>
            <w:shd w:val="clear" w:color="auto" w:fill="auto"/>
            <w:noWrap/>
            <w:vAlign w:val="bottom"/>
            <w:hideMark/>
          </w:tcPr>
          <w:p w14:paraId="32711D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1099" w:type="dxa"/>
            <w:shd w:val="clear" w:color="auto" w:fill="auto"/>
            <w:noWrap/>
            <w:vAlign w:val="bottom"/>
            <w:hideMark/>
          </w:tcPr>
          <w:p w14:paraId="387BF7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71D8FE2E" w14:textId="77777777" w:rsidTr="00786C21">
        <w:trPr>
          <w:trHeight w:val="20"/>
        </w:trPr>
        <w:tc>
          <w:tcPr>
            <w:tcW w:w="624" w:type="dxa"/>
            <w:shd w:val="clear" w:color="auto" w:fill="auto"/>
            <w:noWrap/>
            <w:vAlign w:val="bottom"/>
            <w:hideMark/>
          </w:tcPr>
          <w:p w14:paraId="05F7584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39" w:type="dxa"/>
            <w:shd w:val="clear" w:color="auto" w:fill="auto"/>
            <w:noWrap/>
            <w:vAlign w:val="bottom"/>
            <w:hideMark/>
          </w:tcPr>
          <w:p w14:paraId="7D038D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34.9</w:t>
            </w:r>
          </w:p>
        </w:tc>
        <w:tc>
          <w:tcPr>
            <w:tcW w:w="567" w:type="dxa"/>
            <w:shd w:val="clear" w:color="auto" w:fill="auto"/>
            <w:noWrap/>
            <w:vAlign w:val="bottom"/>
            <w:hideMark/>
          </w:tcPr>
          <w:p w14:paraId="0C6915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29.2</w:t>
            </w:r>
          </w:p>
        </w:tc>
        <w:tc>
          <w:tcPr>
            <w:tcW w:w="1099" w:type="dxa"/>
            <w:shd w:val="clear" w:color="auto" w:fill="auto"/>
            <w:noWrap/>
            <w:vAlign w:val="bottom"/>
            <w:hideMark/>
          </w:tcPr>
          <w:p w14:paraId="3672EC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27149958" w14:textId="77777777" w:rsidTr="00786C21">
        <w:trPr>
          <w:trHeight w:val="20"/>
        </w:trPr>
        <w:tc>
          <w:tcPr>
            <w:tcW w:w="624" w:type="dxa"/>
            <w:shd w:val="clear" w:color="auto" w:fill="auto"/>
            <w:noWrap/>
            <w:vAlign w:val="bottom"/>
            <w:hideMark/>
          </w:tcPr>
          <w:p w14:paraId="2C9C2F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7ECDDD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27.5</w:t>
            </w:r>
          </w:p>
        </w:tc>
        <w:tc>
          <w:tcPr>
            <w:tcW w:w="567" w:type="dxa"/>
            <w:shd w:val="clear" w:color="auto" w:fill="auto"/>
            <w:noWrap/>
            <w:vAlign w:val="bottom"/>
            <w:hideMark/>
          </w:tcPr>
          <w:p w14:paraId="3AADDE2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29.5</w:t>
            </w:r>
          </w:p>
        </w:tc>
        <w:tc>
          <w:tcPr>
            <w:tcW w:w="1099" w:type="dxa"/>
            <w:shd w:val="clear" w:color="auto" w:fill="auto"/>
            <w:noWrap/>
            <w:vAlign w:val="bottom"/>
            <w:hideMark/>
          </w:tcPr>
          <w:p w14:paraId="3B2F77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0991724F" w14:textId="77777777" w:rsidTr="00786C21">
        <w:trPr>
          <w:trHeight w:val="20"/>
        </w:trPr>
        <w:tc>
          <w:tcPr>
            <w:tcW w:w="624" w:type="dxa"/>
            <w:shd w:val="clear" w:color="auto" w:fill="auto"/>
            <w:noWrap/>
            <w:vAlign w:val="bottom"/>
            <w:hideMark/>
          </w:tcPr>
          <w:p w14:paraId="5C4B87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589D24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27.4</w:t>
            </w:r>
          </w:p>
        </w:tc>
        <w:tc>
          <w:tcPr>
            <w:tcW w:w="567" w:type="dxa"/>
            <w:shd w:val="clear" w:color="auto" w:fill="auto"/>
            <w:noWrap/>
            <w:vAlign w:val="bottom"/>
            <w:hideMark/>
          </w:tcPr>
          <w:p w14:paraId="1F9FD6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29.6</w:t>
            </w:r>
          </w:p>
        </w:tc>
        <w:tc>
          <w:tcPr>
            <w:tcW w:w="1099" w:type="dxa"/>
            <w:shd w:val="clear" w:color="auto" w:fill="auto"/>
            <w:noWrap/>
            <w:vAlign w:val="bottom"/>
            <w:hideMark/>
          </w:tcPr>
          <w:p w14:paraId="51ECEE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3E512C73" w14:textId="77777777" w:rsidTr="00786C21">
        <w:trPr>
          <w:trHeight w:val="20"/>
        </w:trPr>
        <w:tc>
          <w:tcPr>
            <w:tcW w:w="624" w:type="dxa"/>
            <w:shd w:val="clear" w:color="auto" w:fill="auto"/>
            <w:noWrap/>
            <w:vAlign w:val="bottom"/>
            <w:hideMark/>
          </w:tcPr>
          <w:p w14:paraId="2BDAF9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0AA80A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27.4</w:t>
            </w:r>
          </w:p>
        </w:tc>
        <w:tc>
          <w:tcPr>
            <w:tcW w:w="567" w:type="dxa"/>
            <w:shd w:val="clear" w:color="auto" w:fill="auto"/>
            <w:noWrap/>
            <w:vAlign w:val="bottom"/>
            <w:hideMark/>
          </w:tcPr>
          <w:p w14:paraId="6BAAAF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29.6</w:t>
            </w:r>
          </w:p>
        </w:tc>
        <w:tc>
          <w:tcPr>
            <w:tcW w:w="1099" w:type="dxa"/>
            <w:shd w:val="clear" w:color="auto" w:fill="auto"/>
            <w:noWrap/>
            <w:vAlign w:val="bottom"/>
            <w:hideMark/>
          </w:tcPr>
          <w:p w14:paraId="0E1107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3FC4D843" w14:textId="77777777" w:rsidTr="00786C21">
        <w:trPr>
          <w:trHeight w:val="20"/>
        </w:trPr>
        <w:tc>
          <w:tcPr>
            <w:tcW w:w="624" w:type="dxa"/>
            <w:shd w:val="clear" w:color="auto" w:fill="auto"/>
            <w:noWrap/>
            <w:vAlign w:val="center"/>
            <w:hideMark/>
          </w:tcPr>
          <w:p w14:paraId="4B2302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192BA5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32.6</w:t>
            </w:r>
          </w:p>
        </w:tc>
        <w:tc>
          <w:tcPr>
            <w:tcW w:w="567" w:type="dxa"/>
            <w:shd w:val="clear" w:color="auto" w:fill="auto"/>
            <w:noWrap/>
            <w:vAlign w:val="center"/>
            <w:hideMark/>
          </w:tcPr>
          <w:p w14:paraId="3A84B7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29.6</w:t>
            </w:r>
          </w:p>
        </w:tc>
        <w:tc>
          <w:tcPr>
            <w:tcW w:w="1099" w:type="dxa"/>
            <w:shd w:val="clear" w:color="auto" w:fill="auto"/>
            <w:noWrap/>
            <w:vAlign w:val="center"/>
            <w:hideMark/>
          </w:tcPr>
          <w:p w14:paraId="1087AB5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48.6</w:t>
            </w:r>
          </w:p>
        </w:tc>
      </w:tr>
      <w:tr w:rsidR="00786C21" w:rsidRPr="00A62CEE" w14:paraId="53AE9FFF" w14:textId="77777777" w:rsidTr="00786C21">
        <w:trPr>
          <w:trHeight w:val="20"/>
        </w:trPr>
        <w:tc>
          <w:tcPr>
            <w:tcW w:w="624" w:type="dxa"/>
            <w:shd w:val="clear" w:color="auto" w:fill="auto"/>
            <w:noWrap/>
            <w:vAlign w:val="bottom"/>
            <w:hideMark/>
          </w:tcPr>
          <w:p w14:paraId="7DA949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39.4</w:t>
            </w:r>
          </w:p>
        </w:tc>
        <w:tc>
          <w:tcPr>
            <w:tcW w:w="539" w:type="dxa"/>
            <w:shd w:val="clear" w:color="auto" w:fill="auto"/>
            <w:noWrap/>
            <w:vAlign w:val="bottom"/>
            <w:hideMark/>
          </w:tcPr>
          <w:p w14:paraId="6284C1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30.7</w:t>
            </w:r>
          </w:p>
        </w:tc>
        <w:tc>
          <w:tcPr>
            <w:tcW w:w="567" w:type="dxa"/>
            <w:shd w:val="clear" w:color="auto" w:fill="auto"/>
            <w:noWrap/>
            <w:vAlign w:val="bottom"/>
            <w:hideMark/>
          </w:tcPr>
          <w:p w14:paraId="1A10F5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29.9</w:t>
            </w:r>
          </w:p>
        </w:tc>
        <w:tc>
          <w:tcPr>
            <w:tcW w:w="1099" w:type="dxa"/>
            <w:shd w:val="clear" w:color="auto" w:fill="auto"/>
            <w:noWrap/>
            <w:vAlign w:val="bottom"/>
            <w:hideMark/>
          </w:tcPr>
          <w:p w14:paraId="17B346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49.8</w:t>
            </w:r>
          </w:p>
        </w:tc>
      </w:tr>
      <w:tr w:rsidR="00786C21" w:rsidRPr="00A62CEE" w14:paraId="45EC86E0" w14:textId="77777777" w:rsidTr="00786C21">
        <w:trPr>
          <w:trHeight w:val="20"/>
        </w:trPr>
        <w:tc>
          <w:tcPr>
            <w:tcW w:w="624" w:type="dxa"/>
            <w:shd w:val="clear" w:color="000000" w:fill="FFFF00"/>
            <w:noWrap/>
            <w:vAlign w:val="bottom"/>
            <w:hideMark/>
          </w:tcPr>
          <w:p w14:paraId="6D3CEE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auto" w:fill="auto"/>
            <w:noWrap/>
            <w:vAlign w:val="bottom"/>
            <w:hideMark/>
          </w:tcPr>
          <w:p w14:paraId="55A2F1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67" w:type="dxa"/>
            <w:shd w:val="clear" w:color="auto" w:fill="auto"/>
            <w:noWrap/>
            <w:vAlign w:val="bottom"/>
            <w:hideMark/>
          </w:tcPr>
          <w:p w14:paraId="6722A3D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099" w:type="dxa"/>
            <w:shd w:val="clear" w:color="auto" w:fill="auto"/>
            <w:noWrap/>
            <w:vAlign w:val="bottom"/>
            <w:hideMark/>
          </w:tcPr>
          <w:p w14:paraId="36F3E6D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69923DB1" w14:textId="77777777" w:rsidTr="00786C21">
        <w:trPr>
          <w:trHeight w:val="20"/>
        </w:trPr>
        <w:tc>
          <w:tcPr>
            <w:tcW w:w="624" w:type="dxa"/>
            <w:shd w:val="clear" w:color="000000" w:fill="FFFF00"/>
            <w:noWrap/>
            <w:vAlign w:val="bottom"/>
            <w:hideMark/>
          </w:tcPr>
          <w:p w14:paraId="1DFF0A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5C2F9E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29EFFC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099" w:type="dxa"/>
            <w:shd w:val="clear" w:color="auto" w:fill="auto"/>
            <w:noWrap/>
            <w:vAlign w:val="bottom"/>
            <w:hideMark/>
          </w:tcPr>
          <w:p w14:paraId="76AD188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18F82807" w14:textId="77777777" w:rsidTr="00786C21">
        <w:trPr>
          <w:trHeight w:val="20"/>
        </w:trPr>
        <w:tc>
          <w:tcPr>
            <w:tcW w:w="624" w:type="dxa"/>
            <w:shd w:val="clear" w:color="auto" w:fill="auto"/>
            <w:noWrap/>
            <w:vAlign w:val="bottom"/>
            <w:hideMark/>
          </w:tcPr>
          <w:p w14:paraId="2A55A2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auto" w:fill="auto"/>
            <w:noWrap/>
            <w:vAlign w:val="bottom"/>
            <w:hideMark/>
          </w:tcPr>
          <w:p w14:paraId="3257CF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6DB718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099" w:type="dxa"/>
            <w:shd w:val="clear" w:color="auto" w:fill="auto"/>
            <w:noWrap/>
            <w:vAlign w:val="bottom"/>
            <w:hideMark/>
          </w:tcPr>
          <w:p w14:paraId="2434CF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19A8E73F" w14:textId="77777777" w:rsidTr="00786C21">
        <w:trPr>
          <w:trHeight w:val="20"/>
        </w:trPr>
        <w:tc>
          <w:tcPr>
            <w:tcW w:w="624" w:type="dxa"/>
            <w:shd w:val="clear" w:color="auto" w:fill="auto"/>
            <w:noWrap/>
            <w:vAlign w:val="bottom"/>
            <w:hideMark/>
          </w:tcPr>
          <w:p w14:paraId="0324432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539" w:type="dxa"/>
            <w:shd w:val="clear" w:color="auto" w:fill="auto"/>
            <w:noWrap/>
            <w:vAlign w:val="bottom"/>
            <w:hideMark/>
          </w:tcPr>
          <w:p w14:paraId="2130E1E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67" w:type="dxa"/>
            <w:shd w:val="clear" w:color="auto" w:fill="auto"/>
            <w:noWrap/>
            <w:vAlign w:val="bottom"/>
            <w:hideMark/>
          </w:tcPr>
          <w:p w14:paraId="6B56E6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099" w:type="dxa"/>
            <w:shd w:val="clear" w:color="auto" w:fill="auto"/>
            <w:noWrap/>
            <w:vAlign w:val="bottom"/>
            <w:hideMark/>
          </w:tcPr>
          <w:p w14:paraId="7FE5458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6DA00C8A" w14:textId="77777777" w:rsidTr="00786C21">
        <w:trPr>
          <w:trHeight w:val="20"/>
        </w:trPr>
        <w:tc>
          <w:tcPr>
            <w:tcW w:w="624" w:type="dxa"/>
            <w:shd w:val="clear" w:color="auto" w:fill="auto"/>
            <w:noWrap/>
            <w:vAlign w:val="bottom"/>
            <w:hideMark/>
          </w:tcPr>
          <w:p w14:paraId="7FBC0C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000000" w:fill="FFFF00"/>
            <w:noWrap/>
            <w:vAlign w:val="bottom"/>
            <w:hideMark/>
          </w:tcPr>
          <w:p w14:paraId="6C4A389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67" w:type="dxa"/>
            <w:shd w:val="clear" w:color="auto" w:fill="auto"/>
            <w:noWrap/>
            <w:vAlign w:val="bottom"/>
            <w:hideMark/>
          </w:tcPr>
          <w:p w14:paraId="766A098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1099" w:type="dxa"/>
            <w:shd w:val="clear" w:color="auto" w:fill="auto"/>
            <w:noWrap/>
            <w:vAlign w:val="bottom"/>
            <w:hideMark/>
          </w:tcPr>
          <w:p w14:paraId="5CFCE9B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49.7</w:t>
            </w:r>
          </w:p>
        </w:tc>
      </w:tr>
      <w:tr w:rsidR="00786C21" w:rsidRPr="00A62CEE" w14:paraId="7E897B2F" w14:textId="77777777" w:rsidTr="00786C21">
        <w:trPr>
          <w:trHeight w:val="20"/>
        </w:trPr>
        <w:tc>
          <w:tcPr>
            <w:tcW w:w="624" w:type="dxa"/>
            <w:shd w:val="clear" w:color="auto" w:fill="auto"/>
            <w:noWrap/>
            <w:vAlign w:val="bottom"/>
            <w:hideMark/>
          </w:tcPr>
          <w:p w14:paraId="300E074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39" w:type="dxa"/>
            <w:shd w:val="clear" w:color="auto" w:fill="auto"/>
            <w:noWrap/>
            <w:vAlign w:val="bottom"/>
            <w:hideMark/>
          </w:tcPr>
          <w:p w14:paraId="25397C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32.4</w:t>
            </w:r>
          </w:p>
        </w:tc>
        <w:tc>
          <w:tcPr>
            <w:tcW w:w="567" w:type="dxa"/>
            <w:shd w:val="clear" w:color="auto" w:fill="auto"/>
            <w:noWrap/>
            <w:vAlign w:val="bottom"/>
            <w:hideMark/>
          </w:tcPr>
          <w:p w14:paraId="2964F2A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30.6</w:t>
            </w:r>
          </w:p>
        </w:tc>
        <w:tc>
          <w:tcPr>
            <w:tcW w:w="1099" w:type="dxa"/>
            <w:shd w:val="clear" w:color="auto" w:fill="auto"/>
            <w:noWrap/>
            <w:vAlign w:val="bottom"/>
            <w:hideMark/>
          </w:tcPr>
          <w:p w14:paraId="20BC9AC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w:t>
            </w:r>
          </w:p>
        </w:tc>
      </w:tr>
      <w:tr w:rsidR="00786C21" w:rsidRPr="00A62CEE" w14:paraId="376736DE" w14:textId="77777777" w:rsidTr="00786C21">
        <w:trPr>
          <w:trHeight w:val="20"/>
        </w:trPr>
        <w:tc>
          <w:tcPr>
            <w:tcW w:w="624" w:type="dxa"/>
            <w:shd w:val="clear" w:color="auto" w:fill="auto"/>
            <w:noWrap/>
            <w:vAlign w:val="bottom"/>
            <w:hideMark/>
          </w:tcPr>
          <w:p w14:paraId="7B47A63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40.8</w:t>
            </w:r>
          </w:p>
        </w:tc>
        <w:tc>
          <w:tcPr>
            <w:tcW w:w="539" w:type="dxa"/>
            <w:shd w:val="clear" w:color="auto" w:fill="auto"/>
            <w:noWrap/>
            <w:vAlign w:val="bottom"/>
            <w:hideMark/>
          </w:tcPr>
          <w:p w14:paraId="06BFAA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28.4</w:t>
            </w:r>
          </w:p>
        </w:tc>
        <w:tc>
          <w:tcPr>
            <w:tcW w:w="567" w:type="dxa"/>
            <w:shd w:val="clear" w:color="auto" w:fill="auto"/>
            <w:noWrap/>
            <w:vAlign w:val="bottom"/>
            <w:hideMark/>
          </w:tcPr>
          <w:p w14:paraId="01F13ED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30.8</w:t>
            </w:r>
          </w:p>
        </w:tc>
        <w:tc>
          <w:tcPr>
            <w:tcW w:w="1099" w:type="dxa"/>
            <w:shd w:val="clear" w:color="auto" w:fill="auto"/>
            <w:noWrap/>
            <w:vAlign w:val="bottom"/>
            <w:hideMark/>
          </w:tcPr>
          <w:p w14:paraId="1F05AA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45.1</w:t>
            </w:r>
          </w:p>
        </w:tc>
      </w:tr>
      <w:tr w:rsidR="00786C21" w:rsidRPr="00A62CEE" w14:paraId="48403AF0" w14:textId="77777777" w:rsidTr="00786C21">
        <w:trPr>
          <w:trHeight w:val="20"/>
        </w:trPr>
        <w:tc>
          <w:tcPr>
            <w:tcW w:w="624" w:type="dxa"/>
            <w:shd w:val="clear" w:color="000000" w:fill="FFFF00"/>
            <w:noWrap/>
            <w:vAlign w:val="bottom"/>
            <w:hideMark/>
          </w:tcPr>
          <w:p w14:paraId="0DB0C06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54.0</w:t>
            </w:r>
          </w:p>
        </w:tc>
        <w:tc>
          <w:tcPr>
            <w:tcW w:w="539" w:type="dxa"/>
            <w:shd w:val="clear" w:color="auto" w:fill="auto"/>
            <w:noWrap/>
            <w:vAlign w:val="bottom"/>
            <w:hideMark/>
          </w:tcPr>
          <w:p w14:paraId="50D152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15.0</w:t>
            </w:r>
          </w:p>
        </w:tc>
        <w:tc>
          <w:tcPr>
            <w:tcW w:w="567" w:type="dxa"/>
            <w:shd w:val="clear" w:color="auto" w:fill="auto"/>
            <w:noWrap/>
            <w:vAlign w:val="bottom"/>
            <w:hideMark/>
          </w:tcPr>
          <w:p w14:paraId="0951565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1069DC9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w:t>
            </w:r>
          </w:p>
        </w:tc>
      </w:tr>
      <w:tr w:rsidR="00786C21" w:rsidRPr="00A62CEE" w14:paraId="62191E6E" w14:textId="77777777" w:rsidTr="00786C21">
        <w:trPr>
          <w:trHeight w:val="20"/>
        </w:trPr>
        <w:tc>
          <w:tcPr>
            <w:tcW w:w="624" w:type="dxa"/>
            <w:shd w:val="clear" w:color="000000" w:fill="FFFF00"/>
            <w:noWrap/>
            <w:vAlign w:val="bottom"/>
            <w:hideMark/>
          </w:tcPr>
          <w:p w14:paraId="6321D7D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2463087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567" w:type="dxa"/>
            <w:shd w:val="clear" w:color="auto" w:fill="auto"/>
            <w:noWrap/>
            <w:vAlign w:val="bottom"/>
            <w:hideMark/>
          </w:tcPr>
          <w:p w14:paraId="064956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468E74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6B155441" w14:textId="77777777" w:rsidTr="00786C21">
        <w:trPr>
          <w:trHeight w:val="20"/>
        </w:trPr>
        <w:tc>
          <w:tcPr>
            <w:tcW w:w="624" w:type="dxa"/>
            <w:shd w:val="clear" w:color="000000" w:fill="FFFF00"/>
            <w:noWrap/>
            <w:vAlign w:val="bottom"/>
            <w:hideMark/>
          </w:tcPr>
          <w:p w14:paraId="78B155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c>
          <w:tcPr>
            <w:tcW w:w="539" w:type="dxa"/>
            <w:shd w:val="clear" w:color="auto" w:fill="auto"/>
            <w:noWrap/>
            <w:vAlign w:val="bottom"/>
            <w:hideMark/>
          </w:tcPr>
          <w:p w14:paraId="46270C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567" w:type="dxa"/>
            <w:shd w:val="clear" w:color="auto" w:fill="auto"/>
            <w:noWrap/>
            <w:vAlign w:val="bottom"/>
            <w:hideMark/>
          </w:tcPr>
          <w:p w14:paraId="6327507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7645B3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r>
      <w:tr w:rsidR="00786C21" w:rsidRPr="00A62CEE" w14:paraId="5A4991EF" w14:textId="77777777" w:rsidTr="00786C21">
        <w:trPr>
          <w:trHeight w:val="20"/>
        </w:trPr>
        <w:tc>
          <w:tcPr>
            <w:tcW w:w="624" w:type="dxa"/>
            <w:shd w:val="clear" w:color="000000" w:fill="FFFF00"/>
            <w:noWrap/>
            <w:vAlign w:val="bottom"/>
            <w:hideMark/>
          </w:tcPr>
          <w:p w14:paraId="2C4E3F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50F5040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18.0</w:t>
            </w:r>
          </w:p>
        </w:tc>
        <w:tc>
          <w:tcPr>
            <w:tcW w:w="567" w:type="dxa"/>
            <w:shd w:val="clear" w:color="auto" w:fill="auto"/>
            <w:noWrap/>
            <w:vAlign w:val="bottom"/>
            <w:hideMark/>
          </w:tcPr>
          <w:p w14:paraId="62A8A5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7AE911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026F5FE8" w14:textId="77777777" w:rsidTr="00786C21">
        <w:trPr>
          <w:trHeight w:val="20"/>
        </w:trPr>
        <w:tc>
          <w:tcPr>
            <w:tcW w:w="624" w:type="dxa"/>
            <w:shd w:val="clear" w:color="auto" w:fill="auto"/>
            <w:noWrap/>
            <w:vAlign w:val="bottom"/>
            <w:hideMark/>
          </w:tcPr>
          <w:p w14:paraId="53706B7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1AD6C4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3C3516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5BAC777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29271F66" w14:textId="77777777" w:rsidTr="00786C21">
        <w:trPr>
          <w:trHeight w:val="20"/>
        </w:trPr>
        <w:tc>
          <w:tcPr>
            <w:tcW w:w="624" w:type="dxa"/>
            <w:shd w:val="clear" w:color="auto" w:fill="auto"/>
            <w:noWrap/>
            <w:vAlign w:val="center"/>
            <w:hideMark/>
          </w:tcPr>
          <w:p w14:paraId="05BEF4B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w:t>
            </w:r>
          </w:p>
        </w:tc>
        <w:tc>
          <w:tcPr>
            <w:tcW w:w="539" w:type="dxa"/>
            <w:shd w:val="clear" w:color="auto" w:fill="auto"/>
            <w:noWrap/>
            <w:vAlign w:val="bottom"/>
            <w:hideMark/>
          </w:tcPr>
          <w:p w14:paraId="09BDE0A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center"/>
            <w:hideMark/>
          </w:tcPr>
          <w:p w14:paraId="545F3F0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w:t>
            </w:r>
          </w:p>
        </w:tc>
        <w:tc>
          <w:tcPr>
            <w:tcW w:w="1099" w:type="dxa"/>
            <w:shd w:val="clear" w:color="auto" w:fill="auto"/>
            <w:noWrap/>
            <w:vAlign w:val="bottom"/>
            <w:hideMark/>
          </w:tcPr>
          <w:p w14:paraId="65026D47" w14:textId="77777777" w:rsidR="00786C21" w:rsidRPr="00A62CEE" w:rsidRDefault="00786C21" w:rsidP="00786C21">
            <w:pPr>
              <w:spacing w:line="240" w:lineRule="auto"/>
              <w:jc w:val="right"/>
              <w:rPr>
                <w:rFonts w:eastAsia="Times New Roman" w:cs="Arial"/>
                <w:color w:val="000000"/>
                <w:sz w:val="16"/>
                <w:lang w:val="en-US"/>
              </w:rPr>
            </w:pPr>
            <w:r w:rsidRPr="00A62CEE">
              <w:rPr>
                <w:rFonts w:eastAsia="Times New Roman" w:cs="Arial"/>
                <w:color w:val="000000"/>
                <w:sz w:val="16"/>
                <w:lang w:val="en-US"/>
              </w:rPr>
              <w:t>43</w:t>
            </w:r>
          </w:p>
        </w:tc>
      </w:tr>
      <w:tr w:rsidR="00786C21" w:rsidRPr="00A62CEE" w14:paraId="460654FB" w14:textId="77777777" w:rsidTr="00786C21">
        <w:trPr>
          <w:trHeight w:val="20"/>
        </w:trPr>
        <w:tc>
          <w:tcPr>
            <w:tcW w:w="624" w:type="dxa"/>
            <w:shd w:val="clear" w:color="auto" w:fill="auto"/>
            <w:noWrap/>
            <w:vAlign w:val="bottom"/>
            <w:hideMark/>
          </w:tcPr>
          <w:p w14:paraId="5CEC676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7447514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6F05E4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501B65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3290741A" w14:textId="77777777" w:rsidTr="00786C21">
        <w:trPr>
          <w:trHeight w:val="20"/>
        </w:trPr>
        <w:tc>
          <w:tcPr>
            <w:tcW w:w="624" w:type="dxa"/>
            <w:shd w:val="clear" w:color="auto" w:fill="auto"/>
            <w:noWrap/>
            <w:vAlign w:val="bottom"/>
            <w:hideMark/>
          </w:tcPr>
          <w:p w14:paraId="7BF6F9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auto" w:fill="auto"/>
            <w:noWrap/>
            <w:vAlign w:val="bottom"/>
            <w:hideMark/>
          </w:tcPr>
          <w:p w14:paraId="4CDDC8C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736CDE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3298FF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50.5</w:t>
            </w:r>
          </w:p>
        </w:tc>
      </w:tr>
      <w:tr w:rsidR="00786C21" w:rsidRPr="00A62CEE" w14:paraId="007FAE37" w14:textId="77777777" w:rsidTr="00786C21">
        <w:trPr>
          <w:trHeight w:val="20"/>
        </w:trPr>
        <w:tc>
          <w:tcPr>
            <w:tcW w:w="624" w:type="dxa"/>
            <w:shd w:val="clear" w:color="auto" w:fill="auto"/>
            <w:noWrap/>
            <w:vAlign w:val="bottom"/>
            <w:hideMark/>
          </w:tcPr>
          <w:p w14:paraId="6AC2E5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14.0</w:t>
            </w:r>
          </w:p>
        </w:tc>
        <w:tc>
          <w:tcPr>
            <w:tcW w:w="539" w:type="dxa"/>
            <w:shd w:val="clear" w:color="000000" w:fill="FFFF00"/>
            <w:noWrap/>
            <w:vAlign w:val="bottom"/>
            <w:hideMark/>
          </w:tcPr>
          <w:p w14:paraId="51FAD4A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567" w:type="dxa"/>
            <w:shd w:val="clear" w:color="auto" w:fill="auto"/>
            <w:noWrap/>
            <w:vAlign w:val="bottom"/>
            <w:hideMark/>
          </w:tcPr>
          <w:p w14:paraId="1EBD605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6226AB1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513FE53B" w14:textId="77777777" w:rsidTr="00786C21">
        <w:trPr>
          <w:trHeight w:val="20"/>
        </w:trPr>
        <w:tc>
          <w:tcPr>
            <w:tcW w:w="624" w:type="dxa"/>
            <w:shd w:val="clear" w:color="auto" w:fill="auto"/>
            <w:noWrap/>
            <w:vAlign w:val="bottom"/>
            <w:hideMark/>
          </w:tcPr>
          <w:p w14:paraId="3D4B215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9.0</w:t>
            </w:r>
          </w:p>
        </w:tc>
        <w:tc>
          <w:tcPr>
            <w:tcW w:w="539" w:type="dxa"/>
            <w:shd w:val="clear" w:color="000000" w:fill="FFFF00"/>
            <w:noWrap/>
            <w:vAlign w:val="bottom"/>
            <w:hideMark/>
          </w:tcPr>
          <w:p w14:paraId="0649CF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60.0</w:t>
            </w:r>
          </w:p>
        </w:tc>
        <w:tc>
          <w:tcPr>
            <w:tcW w:w="567" w:type="dxa"/>
            <w:shd w:val="clear" w:color="auto" w:fill="auto"/>
            <w:noWrap/>
            <w:vAlign w:val="bottom"/>
            <w:hideMark/>
          </w:tcPr>
          <w:p w14:paraId="58B5092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1099" w:type="dxa"/>
            <w:shd w:val="clear" w:color="auto" w:fill="auto"/>
            <w:noWrap/>
            <w:vAlign w:val="bottom"/>
            <w:hideMark/>
          </w:tcPr>
          <w:p w14:paraId="342D847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71FECAEC" w14:textId="77777777" w:rsidTr="00786C21">
        <w:trPr>
          <w:trHeight w:val="20"/>
        </w:trPr>
        <w:tc>
          <w:tcPr>
            <w:tcW w:w="624" w:type="dxa"/>
            <w:shd w:val="clear" w:color="auto" w:fill="auto"/>
            <w:noWrap/>
            <w:vAlign w:val="bottom"/>
            <w:hideMark/>
          </w:tcPr>
          <w:p w14:paraId="1B49E9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41.8</w:t>
            </w:r>
          </w:p>
        </w:tc>
        <w:tc>
          <w:tcPr>
            <w:tcW w:w="539" w:type="dxa"/>
            <w:shd w:val="clear" w:color="auto" w:fill="auto"/>
            <w:noWrap/>
            <w:vAlign w:val="bottom"/>
            <w:hideMark/>
          </w:tcPr>
          <w:p w14:paraId="7D7D1D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43E01DF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31.2</w:t>
            </w:r>
          </w:p>
        </w:tc>
        <w:tc>
          <w:tcPr>
            <w:tcW w:w="1099" w:type="dxa"/>
            <w:shd w:val="clear" w:color="auto" w:fill="auto"/>
            <w:noWrap/>
            <w:vAlign w:val="bottom"/>
            <w:hideMark/>
          </w:tcPr>
          <w:p w14:paraId="07EB894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47.5</w:t>
            </w:r>
          </w:p>
        </w:tc>
      </w:tr>
      <w:tr w:rsidR="00786C21" w:rsidRPr="00A62CEE" w14:paraId="7CB453FF" w14:textId="77777777" w:rsidTr="00786C21">
        <w:trPr>
          <w:trHeight w:val="20"/>
        </w:trPr>
        <w:tc>
          <w:tcPr>
            <w:tcW w:w="624" w:type="dxa"/>
            <w:shd w:val="clear" w:color="auto" w:fill="auto"/>
            <w:noWrap/>
            <w:vAlign w:val="bottom"/>
            <w:hideMark/>
          </w:tcPr>
          <w:p w14:paraId="56BBC7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39" w:type="dxa"/>
            <w:shd w:val="clear" w:color="auto" w:fill="auto"/>
            <w:noWrap/>
            <w:vAlign w:val="bottom"/>
            <w:hideMark/>
          </w:tcPr>
          <w:p w14:paraId="7CD8DF4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28.6</w:t>
            </w:r>
          </w:p>
        </w:tc>
        <w:tc>
          <w:tcPr>
            <w:tcW w:w="567" w:type="dxa"/>
            <w:shd w:val="clear" w:color="auto" w:fill="auto"/>
            <w:noWrap/>
            <w:vAlign w:val="bottom"/>
            <w:hideMark/>
          </w:tcPr>
          <w:p w14:paraId="26F9D9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31.4</w:t>
            </w:r>
          </w:p>
        </w:tc>
        <w:tc>
          <w:tcPr>
            <w:tcW w:w="1099" w:type="dxa"/>
            <w:shd w:val="clear" w:color="auto" w:fill="auto"/>
            <w:noWrap/>
            <w:vAlign w:val="bottom"/>
            <w:hideMark/>
          </w:tcPr>
          <w:p w14:paraId="5A1899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45.7</w:t>
            </w:r>
          </w:p>
        </w:tc>
      </w:tr>
      <w:tr w:rsidR="00786C21" w:rsidRPr="00A62CEE" w14:paraId="7ADF0973" w14:textId="77777777" w:rsidTr="00786C21">
        <w:trPr>
          <w:trHeight w:val="20"/>
        </w:trPr>
        <w:tc>
          <w:tcPr>
            <w:tcW w:w="624" w:type="dxa"/>
            <w:shd w:val="clear" w:color="auto" w:fill="auto"/>
            <w:noWrap/>
            <w:vAlign w:val="bottom"/>
            <w:hideMark/>
          </w:tcPr>
          <w:p w14:paraId="2D075A6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539" w:type="dxa"/>
            <w:shd w:val="clear" w:color="auto" w:fill="auto"/>
            <w:noWrap/>
            <w:vAlign w:val="bottom"/>
            <w:hideMark/>
          </w:tcPr>
          <w:p w14:paraId="0E2398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28.6</w:t>
            </w:r>
          </w:p>
        </w:tc>
        <w:tc>
          <w:tcPr>
            <w:tcW w:w="567" w:type="dxa"/>
            <w:shd w:val="clear" w:color="auto" w:fill="auto"/>
            <w:noWrap/>
            <w:vAlign w:val="bottom"/>
            <w:hideMark/>
          </w:tcPr>
          <w:p w14:paraId="06A9CE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31.4</w:t>
            </w:r>
          </w:p>
        </w:tc>
        <w:tc>
          <w:tcPr>
            <w:tcW w:w="1099" w:type="dxa"/>
            <w:shd w:val="clear" w:color="auto" w:fill="auto"/>
            <w:noWrap/>
            <w:vAlign w:val="bottom"/>
            <w:hideMark/>
          </w:tcPr>
          <w:p w14:paraId="3B67095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45.7</w:t>
            </w:r>
          </w:p>
        </w:tc>
      </w:tr>
      <w:tr w:rsidR="00786C21" w:rsidRPr="00A62CEE" w14:paraId="7D1646C9" w14:textId="77777777" w:rsidTr="00786C21">
        <w:trPr>
          <w:trHeight w:val="20"/>
        </w:trPr>
        <w:tc>
          <w:tcPr>
            <w:tcW w:w="624" w:type="dxa"/>
            <w:shd w:val="clear" w:color="auto" w:fill="auto"/>
            <w:noWrap/>
            <w:vAlign w:val="bottom"/>
            <w:hideMark/>
          </w:tcPr>
          <w:p w14:paraId="597A8A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40.7</w:t>
            </w:r>
          </w:p>
        </w:tc>
        <w:tc>
          <w:tcPr>
            <w:tcW w:w="539" w:type="dxa"/>
            <w:shd w:val="clear" w:color="auto" w:fill="auto"/>
            <w:noWrap/>
            <w:vAlign w:val="bottom"/>
            <w:hideMark/>
          </w:tcPr>
          <w:p w14:paraId="4D289E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27.6</w:t>
            </w:r>
          </w:p>
        </w:tc>
        <w:tc>
          <w:tcPr>
            <w:tcW w:w="567" w:type="dxa"/>
            <w:shd w:val="clear" w:color="auto" w:fill="auto"/>
            <w:noWrap/>
            <w:vAlign w:val="bottom"/>
            <w:hideMark/>
          </w:tcPr>
          <w:p w14:paraId="2A46C69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31.7</w:t>
            </w:r>
          </w:p>
        </w:tc>
        <w:tc>
          <w:tcPr>
            <w:tcW w:w="1099" w:type="dxa"/>
            <w:shd w:val="clear" w:color="auto" w:fill="auto"/>
            <w:noWrap/>
            <w:vAlign w:val="bottom"/>
            <w:hideMark/>
          </w:tcPr>
          <w:p w14:paraId="783DFCC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241611C7" w14:textId="77777777" w:rsidTr="00786C21">
        <w:trPr>
          <w:trHeight w:val="20"/>
        </w:trPr>
        <w:tc>
          <w:tcPr>
            <w:tcW w:w="624" w:type="dxa"/>
            <w:shd w:val="clear" w:color="000000" w:fill="FFFF00"/>
            <w:noWrap/>
            <w:vAlign w:val="bottom"/>
            <w:hideMark/>
          </w:tcPr>
          <w:p w14:paraId="5AA682B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53.0</w:t>
            </w:r>
          </w:p>
        </w:tc>
        <w:tc>
          <w:tcPr>
            <w:tcW w:w="539" w:type="dxa"/>
            <w:shd w:val="clear" w:color="auto" w:fill="auto"/>
            <w:noWrap/>
            <w:vAlign w:val="bottom"/>
            <w:hideMark/>
          </w:tcPr>
          <w:p w14:paraId="40F2278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15.0</w:t>
            </w:r>
          </w:p>
        </w:tc>
        <w:tc>
          <w:tcPr>
            <w:tcW w:w="567" w:type="dxa"/>
            <w:shd w:val="clear" w:color="auto" w:fill="auto"/>
            <w:noWrap/>
            <w:vAlign w:val="bottom"/>
            <w:hideMark/>
          </w:tcPr>
          <w:p w14:paraId="24E47A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6C4813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r>
      <w:tr w:rsidR="00786C21" w:rsidRPr="00A62CEE" w14:paraId="5B340887" w14:textId="77777777" w:rsidTr="00786C21">
        <w:trPr>
          <w:trHeight w:val="20"/>
        </w:trPr>
        <w:tc>
          <w:tcPr>
            <w:tcW w:w="624" w:type="dxa"/>
            <w:shd w:val="clear" w:color="000000" w:fill="FFFF00"/>
            <w:noWrap/>
            <w:vAlign w:val="bottom"/>
            <w:hideMark/>
          </w:tcPr>
          <w:p w14:paraId="7DB4CF3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c>
          <w:tcPr>
            <w:tcW w:w="539" w:type="dxa"/>
            <w:shd w:val="clear" w:color="auto" w:fill="auto"/>
            <w:noWrap/>
            <w:vAlign w:val="bottom"/>
            <w:hideMark/>
          </w:tcPr>
          <w:p w14:paraId="1C7F50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17.0</w:t>
            </w:r>
          </w:p>
        </w:tc>
        <w:tc>
          <w:tcPr>
            <w:tcW w:w="567" w:type="dxa"/>
            <w:shd w:val="clear" w:color="auto" w:fill="auto"/>
            <w:noWrap/>
            <w:vAlign w:val="bottom"/>
            <w:hideMark/>
          </w:tcPr>
          <w:p w14:paraId="5B30892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700A6E3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4FB94CBD" w14:textId="77777777" w:rsidTr="00786C21">
        <w:trPr>
          <w:trHeight w:val="20"/>
        </w:trPr>
        <w:tc>
          <w:tcPr>
            <w:tcW w:w="624" w:type="dxa"/>
            <w:shd w:val="clear" w:color="000000" w:fill="FFFF00"/>
            <w:noWrap/>
            <w:vAlign w:val="bottom"/>
            <w:hideMark/>
          </w:tcPr>
          <w:p w14:paraId="7638124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602356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46C5410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185D560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50.0</w:t>
            </w:r>
          </w:p>
        </w:tc>
      </w:tr>
      <w:tr w:rsidR="00786C21" w:rsidRPr="00A62CEE" w14:paraId="0E5F6F00" w14:textId="77777777" w:rsidTr="00786C21">
        <w:trPr>
          <w:trHeight w:val="20"/>
        </w:trPr>
        <w:tc>
          <w:tcPr>
            <w:tcW w:w="624" w:type="dxa"/>
            <w:shd w:val="clear" w:color="auto" w:fill="auto"/>
            <w:noWrap/>
            <w:vAlign w:val="bottom"/>
            <w:hideMark/>
          </w:tcPr>
          <w:p w14:paraId="12C1C97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539" w:type="dxa"/>
            <w:shd w:val="clear" w:color="auto" w:fill="auto"/>
            <w:noWrap/>
            <w:vAlign w:val="bottom"/>
            <w:hideMark/>
          </w:tcPr>
          <w:p w14:paraId="2F5B06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25.0</w:t>
            </w:r>
          </w:p>
        </w:tc>
        <w:tc>
          <w:tcPr>
            <w:tcW w:w="567" w:type="dxa"/>
            <w:shd w:val="clear" w:color="auto" w:fill="auto"/>
            <w:noWrap/>
            <w:vAlign w:val="bottom"/>
            <w:hideMark/>
          </w:tcPr>
          <w:p w14:paraId="5214D9F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04FA38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11FF7124" w14:textId="77777777" w:rsidTr="00786C21">
        <w:trPr>
          <w:trHeight w:val="20"/>
        </w:trPr>
        <w:tc>
          <w:tcPr>
            <w:tcW w:w="624" w:type="dxa"/>
            <w:shd w:val="clear" w:color="auto" w:fill="auto"/>
            <w:noWrap/>
            <w:vAlign w:val="bottom"/>
            <w:hideMark/>
          </w:tcPr>
          <w:p w14:paraId="7E31F9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auto" w:fill="auto"/>
            <w:noWrap/>
            <w:vAlign w:val="bottom"/>
            <w:hideMark/>
          </w:tcPr>
          <w:p w14:paraId="5E355E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4080E80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2C53480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49.3</w:t>
            </w:r>
          </w:p>
        </w:tc>
      </w:tr>
      <w:tr w:rsidR="00786C21" w:rsidRPr="00A62CEE" w14:paraId="3C24B46C" w14:textId="77777777" w:rsidTr="00786C21">
        <w:trPr>
          <w:trHeight w:val="20"/>
        </w:trPr>
        <w:tc>
          <w:tcPr>
            <w:tcW w:w="624" w:type="dxa"/>
            <w:shd w:val="clear" w:color="auto" w:fill="auto"/>
            <w:noWrap/>
            <w:vAlign w:val="bottom"/>
            <w:hideMark/>
          </w:tcPr>
          <w:p w14:paraId="0FA42CD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auto" w:fill="auto"/>
            <w:noWrap/>
            <w:vAlign w:val="bottom"/>
            <w:hideMark/>
          </w:tcPr>
          <w:p w14:paraId="28585D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610FFE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3DAD4B0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51.8</w:t>
            </w:r>
          </w:p>
        </w:tc>
      </w:tr>
      <w:tr w:rsidR="00786C21" w:rsidRPr="00A62CEE" w14:paraId="43737520" w14:textId="77777777" w:rsidTr="00786C21">
        <w:trPr>
          <w:trHeight w:val="20"/>
        </w:trPr>
        <w:tc>
          <w:tcPr>
            <w:tcW w:w="624" w:type="dxa"/>
            <w:shd w:val="clear" w:color="auto" w:fill="auto"/>
            <w:noWrap/>
            <w:vAlign w:val="bottom"/>
            <w:hideMark/>
          </w:tcPr>
          <w:p w14:paraId="672A5B6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5F00E21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30.2</w:t>
            </w:r>
          </w:p>
        </w:tc>
        <w:tc>
          <w:tcPr>
            <w:tcW w:w="567" w:type="dxa"/>
            <w:shd w:val="clear" w:color="auto" w:fill="auto"/>
            <w:noWrap/>
            <w:vAlign w:val="bottom"/>
            <w:hideMark/>
          </w:tcPr>
          <w:p w14:paraId="3FEE999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3F8745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48.2</w:t>
            </w:r>
          </w:p>
        </w:tc>
      </w:tr>
      <w:tr w:rsidR="00786C21" w:rsidRPr="00A62CEE" w14:paraId="69095EC1" w14:textId="77777777" w:rsidTr="00786C21">
        <w:trPr>
          <w:trHeight w:val="20"/>
        </w:trPr>
        <w:tc>
          <w:tcPr>
            <w:tcW w:w="624" w:type="dxa"/>
            <w:shd w:val="clear" w:color="auto" w:fill="auto"/>
            <w:noWrap/>
            <w:vAlign w:val="bottom"/>
            <w:hideMark/>
          </w:tcPr>
          <w:p w14:paraId="3F6135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0F54FAA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30.2</w:t>
            </w:r>
          </w:p>
        </w:tc>
        <w:tc>
          <w:tcPr>
            <w:tcW w:w="567" w:type="dxa"/>
            <w:shd w:val="clear" w:color="auto" w:fill="auto"/>
            <w:noWrap/>
            <w:vAlign w:val="bottom"/>
            <w:hideMark/>
          </w:tcPr>
          <w:p w14:paraId="4A20931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5EB88D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48.2</w:t>
            </w:r>
          </w:p>
        </w:tc>
      </w:tr>
      <w:tr w:rsidR="00786C21" w:rsidRPr="00A62CEE" w14:paraId="3E0CE94A" w14:textId="77777777" w:rsidTr="00786C21">
        <w:trPr>
          <w:trHeight w:val="20"/>
        </w:trPr>
        <w:tc>
          <w:tcPr>
            <w:tcW w:w="624" w:type="dxa"/>
            <w:shd w:val="clear" w:color="auto" w:fill="auto"/>
            <w:noWrap/>
            <w:vAlign w:val="bottom"/>
            <w:hideMark/>
          </w:tcPr>
          <w:p w14:paraId="2785032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539" w:type="dxa"/>
            <w:shd w:val="clear" w:color="auto" w:fill="auto"/>
            <w:noWrap/>
            <w:vAlign w:val="bottom"/>
            <w:hideMark/>
          </w:tcPr>
          <w:p w14:paraId="34D7D9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57B52D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1099" w:type="dxa"/>
            <w:shd w:val="clear" w:color="auto" w:fill="auto"/>
            <w:noWrap/>
            <w:vAlign w:val="bottom"/>
            <w:hideMark/>
          </w:tcPr>
          <w:p w14:paraId="5CA196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46.4</w:t>
            </w:r>
          </w:p>
        </w:tc>
      </w:tr>
      <w:tr w:rsidR="00786C21" w:rsidRPr="00A62CEE" w14:paraId="40C40632" w14:textId="77777777" w:rsidTr="00786C21">
        <w:trPr>
          <w:trHeight w:val="20"/>
        </w:trPr>
        <w:tc>
          <w:tcPr>
            <w:tcW w:w="624" w:type="dxa"/>
            <w:shd w:val="clear" w:color="auto" w:fill="auto"/>
            <w:noWrap/>
            <w:vAlign w:val="bottom"/>
            <w:hideMark/>
          </w:tcPr>
          <w:p w14:paraId="105E9A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39.4</w:t>
            </w:r>
          </w:p>
        </w:tc>
        <w:tc>
          <w:tcPr>
            <w:tcW w:w="539" w:type="dxa"/>
            <w:shd w:val="clear" w:color="auto" w:fill="auto"/>
            <w:noWrap/>
            <w:vAlign w:val="bottom"/>
            <w:hideMark/>
          </w:tcPr>
          <w:p w14:paraId="186902F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0FA33A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32.6</w:t>
            </w:r>
          </w:p>
        </w:tc>
        <w:tc>
          <w:tcPr>
            <w:tcW w:w="1099" w:type="dxa"/>
            <w:shd w:val="clear" w:color="auto" w:fill="auto"/>
            <w:noWrap/>
            <w:vAlign w:val="bottom"/>
            <w:hideMark/>
          </w:tcPr>
          <w:p w14:paraId="040B4E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45.3</w:t>
            </w:r>
          </w:p>
        </w:tc>
      </w:tr>
      <w:tr w:rsidR="00786C21" w:rsidRPr="00A62CEE" w14:paraId="6A24704F" w14:textId="77777777" w:rsidTr="00786C21">
        <w:trPr>
          <w:trHeight w:val="20"/>
        </w:trPr>
        <w:tc>
          <w:tcPr>
            <w:tcW w:w="624" w:type="dxa"/>
            <w:shd w:val="clear" w:color="auto" w:fill="auto"/>
            <w:noWrap/>
            <w:vAlign w:val="bottom"/>
            <w:hideMark/>
          </w:tcPr>
          <w:p w14:paraId="3B2E75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39.4</w:t>
            </w:r>
          </w:p>
        </w:tc>
        <w:tc>
          <w:tcPr>
            <w:tcW w:w="539" w:type="dxa"/>
            <w:shd w:val="clear" w:color="auto" w:fill="auto"/>
            <w:noWrap/>
            <w:vAlign w:val="bottom"/>
            <w:hideMark/>
          </w:tcPr>
          <w:p w14:paraId="006AC1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1AA0284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32.6</w:t>
            </w:r>
          </w:p>
        </w:tc>
        <w:tc>
          <w:tcPr>
            <w:tcW w:w="1099" w:type="dxa"/>
            <w:shd w:val="clear" w:color="auto" w:fill="auto"/>
            <w:noWrap/>
            <w:vAlign w:val="bottom"/>
            <w:hideMark/>
          </w:tcPr>
          <w:p w14:paraId="0D35F5D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45.3</w:t>
            </w:r>
          </w:p>
        </w:tc>
      </w:tr>
      <w:tr w:rsidR="00786C21" w:rsidRPr="00A62CEE" w14:paraId="156AAA63" w14:textId="77777777" w:rsidTr="00786C21">
        <w:trPr>
          <w:trHeight w:val="20"/>
        </w:trPr>
        <w:tc>
          <w:tcPr>
            <w:tcW w:w="624" w:type="dxa"/>
            <w:shd w:val="clear" w:color="auto" w:fill="auto"/>
            <w:noWrap/>
            <w:vAlign w:val="bottom"/>
            <w:hideMark/>
          </w:tcPr>
          <w:p w14:paraId="12F588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42.4</w:t>
            </w:r>
          </w:p>
        </w:tc>
        <w:tc>
          <w:tcPr>
            <w:tcW w:w="539" w:type="dxa"/>
            <w:shd w:val="clear" w:color="auto" w:fill="auto"/>
            <w:noWrap/>
            <w:vAlign w:val="bottom"/>
            <w:hideMark/>
          </w:tcPr>
          <w:p w14:paraId="707A4B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24.8</w:t>
            </w:r>
          </w:p>
        </w:tc>
        <w:tc>
          <w:tcPr>
            <w:tcW w:w="567" w:type="dxa"/>
            <w:shd w:val="clear" w:color="auto" w:fill="auto"/>
            <w:noWrap/>
            <w:vAlign w:val="bottom"/>
            <w:hideMark/>
          </w:tcPr>
          <w:p w14:paraId="1EA23A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50A2ECF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43.7</w:t>
            </w:r>
          </w:p>
        </w:tc>
      </w:tr>
      <w:tr w:rsidR="00786C21" w:rsidRPr="00A62CEE" w14:paraId="6692CF63" w14:textId="77777777" w:rsidTr="00786C21">
        <w:trPr>
          <w:trHeight w:val="20"/>
        </w:trPr>
        <w:tc>
          <w:tcPr>
            <w:tcW w:w="624" w:type="dxa"/>
            <w:shd w:val="clear" w:color="auto" w:fill="auto"/>
            <w:noWrap/>
            <w:vAlign w:val="bottom"/>
            <w:hideMark/>
          </w:tcPr>
          <w:p w14:paraId="381750D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auto" w:fill="auto"/>
            <w:noWrap/>
            <w:vAlign w:val="bottom"/>
            <w:hideMark/>
          </w:tcPr>
          <w:p w14:paraId="7184F6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25.2</w:t>
            </w:r>
          </w:p>
        </w:tc>
        <w:tc>
          <w:tcPr>
            <w:tcW w:w="567" w:type="dxa"/>
            <w:shd w:val="clear" w:color="auto" w:fill="auto"/>
            <w:noWrap/>
            <w:vAlign w:val="bottom"/>
            <w:hideMark/>
          </w:tcPr>
          <w:p w14:paraId="14EDFDB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092B8B7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72CD651A" w14:textId="77777777" w:rsidTr="00786C21">
        <w:trPr>
          <w:trHeight w:val="20"/>
        </w:trPr>
        <w:tc>
          <w:tcPr>
            <w:tcW w:w="624" w:type="dxa"/>
            <w:shd w:val="clear" w:color="auto" w:fill="auto"/>
            <w:noWrap/>
            <w:vAlign w:val="bottom"/>
            <w:hideMark/>
          </w:tcPr>
          <w:p w14:paraId="292B03C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c>
          <w:tcPr>
            <w:tcW w:w="539" w:type="dxa"/>
            <w:shd w:val="clear" w:color="auto" w:fill="auto"/>
            <w:noWrap/>
            <w:vAlign w:val="bottom"/>
            <w:hideMark/>
          </w:tcPr>
          <w:p w14:paraId="723C919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18AAB68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682872E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43.8</w:t>
            </w:r>
          </w:p>
        </w:tc>
      </w:tr>
      <w:tr w:rsidR="00786C21" w:rsidRPr="00A62CEE" w14:paraId="163BE4CD" w14:textId="77777777" w:rsidTr="00786C21">
        <w:trPr>
          <w:trHeight w:val="20"/>
        </w:trPr>
        <w:tc>
          <w:tcPr>
            <w:tcW w:w="624" w:type="dxa"/>
            <w:shd w:val="clear" w:color="auto" w:fill="auto"/>
            <w:noWrap/>
            <w:vAlign w:val="bottom"/>
            <w:hideMark/>
          </w:tcPr>
          <w:p w14:paraId="4CAC9E7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c>
          <w:tcPr>
            <w:tcW w:w="539" w:type="dxa"/>
            <w:shd w:val="clear" w:color="auto" w:fill="auto"/>
            <w:noWrap/>
            <w:vAlign w:val="bottom"/>
            <w:hideMark/>
          </w:tcPr>
          <w:p w14:paraId="1547229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650747B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6356DB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43.8</w:t>
            </w:r>
          </w:p>
        </w:tc>
      </w:tr>
      <w:tr w:rsidR="00786C21" w:rsidRPr="00A62CEE" w14:paraId="2D206AF9" w14:textId="77777777" w:rsidTr="00786C21">
        <w:trPr>
          <w:trHeight w:val="20"/>
        </w:trPr>
        <w:tc>
          <w:tcPr>
            <w:tcW w:w="624" w:type="dxa"/>
            <w:shd w:val="clear" w:color="auto" w:fill="auto"/>
            <w:noWrap/>
            <w:vAlign w:val="bottom"/>
            <w:hideMark/>
          </w:tcPr>
          <w:p w14:paraId="12C55A5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c>
          <w:tcPr>
            <w:tcW w:w="539" w:type="dxa"/>
            <w:shd w:val="clear" w:color="auto" w:fill="auto"/>
            <w:noWrap/>
            <w:vAlign w:val="bottom"/>
            <w:hideMark/>
          </w:tcPr>
          <w:p w14:paraId="3826F1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4908C3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70349A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44.8</w:t>
            </w:r>
          </w:p>
        </w:tc>
      </w:tr>
      <w:tr w:rsidR="00786C21" w:rsidRPr="00A62CEE" w14:paraId="1BF1D50B" w14:textId="77777777" w:rsidTr="00786C21">
        <w:trPr>
          <w:trHeight w:val="20"/>
        </w:trPr>
        <w:tc>
          <w:tcPr>
            <w:tcW w:w="624" w:type="dxa"/>
            <w:shd w:val="clear" w:color="auto" w:fill="auto"/>
            <w:noWrap/>
            <w:vAlign w:val="bottom"/>
            <w:hideMark/>
          </w:tcPr>
          <w:p w14:paraId="4FB49C1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40.4</w:t>
            </w:r>
          </w:p>
        </w:tc>
        <w:tc>
          <w:tcPr>
            <w:tcW w:w="539" w:type="dxa"/>
            <w:shd w:val="clear" w:color="auto" w:fill="auto"/>
            <w:noWrap/>
            <w:vAlign w:val="bottom"/>
            <w:hideMark/>
          </w:tcPr>
          <w:p w14:paraId="5ED5CD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26.8</w:t>
            </w:r>
          </w:p>
        </w:tc>
        <w:tc>
          <w:tcPr>
            <w:tcW w:w="567" w:type="dxa"/>
            <w:shd w:val="clear" w:color="auto" w:fill="auto"/>
            <w:noWrap/>
            <w:vAlign w:val="bottom"/>
            <w:hideMark/>
          </w:tcPr>
          <w:p w14:paraId="4B2E98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32.8</w:t>
            </w:r>
          </w:p>
        </w:tc>
        <w:tc>
          <w:tcPr>
            <w:tcW w:w="1099" w:type="dxa"/>
            <w:shd w:val="clear" w:color="auto" w:fill="auto"/>
            <w:noWrap/>
            <w:vAlign w:val="bottom"/>
            <w:hideMark/>
          </w:tcPr>
          <w:p w14:paraId="55904D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44.8</w:t>
            </w:r>
          </w:p>
        </w:tc>
      </w:tr>
      <w:tr w:rsidR="00786C21" w:rsidRPr="00A62CEE" w14:paraId="2A730F19" w14:textId="77777777" w:rsidTr="00786C21">
        <w:trPr>
          <w:trHeight w:val="20"/>
        </w:trPr>
        <w:tc>
          <w:tcPr>
            <w:tcW w:w="624" w:type="dxa"/>
            <w:shd w:val="clear" w:color="000000" w:fill="FFFF00"/>
            <w:noWrap/>
            <w:vAlign w:val="bottom"/>
            <w:hideMark/>
          </w:tcPr>
          <w:p w14:paraId="2786D3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c>
          <w:tcPr>
            <w:tcW w:w="539" w:type="dxa"/>
            <w:shd w:val="clear" w:color="auto" w:fill="auto"/>
            <w:noWrap/>
            <w:vAlign w:val="bottom"/>
            <w:hideMark/>
          </w:tcPr>
          <w:p w14:paraId="7A6F7A4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21B3DC4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099" w:type="dxa"/>
            <w:shd w:val="clear" w:color="auto" w:fill="auto"/>
            <w:noWrap/>
            <w:vAlign w:val="bottom"/>
            <w:hideMark/>
          </w:tcPr>
          <w:p w14:paraId="0C155B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r>
      <w:tr w:rsidR="00786C21" w:rsidRPr="00A62CEE" w14:paraId="3532CD06" w14:textId="77777777" w:rsidTr="00786C21">
        <w:trPr>
          <w:trHeight w:val="20"/>
        </w:trPr>
        <w:tc>
          <w:tcPr>
            <w:tcW w:w="624" w:type="dxa"/>
            <w:shd w:val="clear" w:color="auto" w:fill="auto"/>
            <w:noWrap/>
            <w:vAlign w:val="center"/>
            <w:hideMark/>
          </w:tcPr>
          <w:p w14:paraId="1B1700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5C8201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center"/>
            <w:hideMark/>
          </w:tcPr>
          <w:p w14:paraId="028C19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099" w:type="dxa"/>
            <w:shd w:val="clear" w:color="auto" w:fill="auto"/>
            <w:noWrap/>
            <w:vAlign w:val="center"/>
            <w:hideMark/>
          </w:tcPr>
          <w:p w14:paraId="53BDD8C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w:t>
            </w:r>
          </w:p>
        </w:tc>
      </w:tr>
      <w:tr w:rsidR="00786C21" w:rsidRPr="00A62CEE" w14:paraId="643C91A9" w14:textId="77777777" w:rsidTr="00786C21">
        <w:trPr>
          <w:trHeight w:val="20"/>
        </w:trPr>
        <w:tc>
          <w:tcPr>
            <w:tcW w:w="624" w:type="dxa"/>
            <w:shd w:val="clear" w:color="auto" w:fill="auto"/>
            <w:noWrap/>
            <w:vAlign w:val="bottom"/>
            <w:hideMark/>
          </w:tcPr>
          <w:p w14:paraId="78F031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31A8D36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34C3A5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099" w:type="dxa"/>
            <w:shd w:val="clear" w:color="auto" w:fill="auto"/>
            <w:noWrap/>
            <w:vAlign w:val="bottom"/>
            <w:hideMark/>
          </w:tcPr>
          <w:p w14:paraId="50BFAC2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48F216B8" w14:textId="77777777" w:rsidTr="00786C21">
        <w:trPr>
          <w:trHeight w:val="20"/>
        </w:trPr>
        <w:tc>
          <w:tcPr>
            <w:tcW w:w="624" w:type="dxa"/>
            <w:shd w:val="clear" w:color="auto" w:fill="auto"/>
            <w:noWrap/>
            <w:vAlign w:val="bottom"/>
            <w:hideMark/>
          </w:tcPr>
          <w:p w14:paraId="02ACE8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40.8</w:t>
            </w:r>
          </w:p>
        </w:tc>
        <w:tc>
          <w:tcPr>
            <w:tcW w:w="539" w:type="dxa"/>
            <w:shd w:val="clear" w:color="auto" w:fill="auto"/>
            <w:noWrap/>
            <w:vAlign w:val="bottom"/>
            <w:hideMark/>
          </w:tcPr>
          <w:p w14:paraId="3E5C49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26.2</w:t>
            </w:r>
          </w:p>
        </w:tc>
        <w:tc>
          <w:tcPr>
            <w:tcW w:w="567" w:type="dxa"/>
            <w:shd w:val="clear" w:color="auto" w:fill="auto"/>
            <w:noWrap/>
            <w:vAlign w:val="bottom"/>
            <w:hideMark/>
          </w:tcPr>
          <w:p w14:paraId="756A5F5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1099" w:type="dxa"/>
            <w:shd w:val="clear" w:color="auto" w:fill="auto"/>
            <w:noWrap/>
            <w:vAlign w:val="bottom"/>
            <w:hideMark/>
          </w:tcPr>
          <w:p w14:paraId="0CD7AC1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46.6</w:t>
            </w:r>
          </w:p>
        </w:tc>
      </w:tr>
      <w:tr w:rsidR="00786C21" w:rsidRPr="00A62CEE" w14:paraId="1AD4E93F" w14:textId="77777777" w:rsidTr="00786C21">
        <w:trPr>
          <w:trHeight w:val="20"/>
        </w:trPr>
        <w:tc>
          <w:tcPr>
            <w:tcW w:w="624" w:type="dxa"/>
            <w:shd w:val="clear" w:color="auto" w:fill="auto"/>
            <w:noWrap/>
            <w:vAlign w:val="bottom"/>
            <w:hideMark/>
          </w:tcPr>
          <w:p w14:paraId="0A5E70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40.2</w:t>
            </w:r>
          </w:p>
        </w:tc>
        <w:tc>
          <w:tcPr>
            <w:tcW w:w="539" w:type="dxa"/>
            <w:shd w:val="clear" w:color="auto" w:fill="auto"/>
            <w:noWrap/>
            <w:vAlign w:val="bottom"/>
            <w:hideMark/>
          </w:tcPr>
          <w:p w14:paraId="640723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567" w:type="dxa"/>
            <w:shd w:val="clear" w:color="auto" w:fill="auto"/>
            <w:noWrap/>
            <w:vAlign w:val="bottom"/>
            <w:hideMark/>
          </w:tcPr>
          <w:p w14:paraId="00EB891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33.2</w:t>
            </w:r>
          </w:p>
        </w:tc>
        <w:tc>
          <w:tcPr>
            <w:tcW w:w="1099" w:type="dxa"/>
            <w:shd w:val="clear" w:color="auto" w:fill="auto"/>
            <w:noWrap/>
            <w:vAlign w:val="bottom"/>
            <w:hideMark/>
          </w:tcPr>
          <w:p w14:paraId="66F688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47.1</w:t>
            </w:r>
          </w:p>
        </w:tc>
      </w:tr>
      <w:tr w:rsidR="00786C21" w:rsidRPr="00A62CEE" w14:paraId="43215D21" w14:textId="77777777" w:rsidTr="00786C21">
        <w:trPr>
          <w:trHeight w:val="20"/>
        </w:trPr>
        <w:tc>
          <w:tcPr>
            <w:tcW w:w="624" w:type="dxa"/>
            <w:shd w:val="clear" w:color="auto" w:fill="auto"/>
            <w:noWrap/>
            <w:vAlign w:val="bottom"/>
            <w:hideMark/>
          </w:tcPr>
          <w:p w14:paraId="7504E27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40.2</w:t>
            </w:r>
          </w:p>
        </w:tc>
        <w:tc>
          <w:tcPr>
            <w:tcW w:w="539" w:type="dxa"/>
            <w:shd w:val="clear" w:color="auto" w:fill="auto"/>
            <w:noWrap/>
            <w:vAlign w:val="bottom"/>
            <w:hideMark/>
          </w:tcPr>
          <w:p w14:paraId="5770BB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26.6</w:t>
            </w:r>
          </w:p>
        </w:tc>
        <w:tc>
          <w:tcPr>
            <w:tcW w:w="567" w:type="dxa"/>
            <w:shd w:val="clear" w:color="auto" w:fill="auto"/>
            <w:noWrap/>
            <w:vAlign w:val="bottom"/>
            <w:hideMark/>
          </w:tcPr>
          <w:p w14:paraId="1AC7E1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33.2</w:t>
            </w:r>
          </w:p>
        </w:tc>
        <w:tc>
          <w:tcPr>
            <w:tcW w:w="1099" w:type="dxa"/>
            <w:shd w:val="clear" w:color="auto" w:fill="auto"/>
            <w:noWrap/>
            <w:vAlign w:val="bottom"/>
            <w:hideMark/>
          </w:tcPr>
          <w:p w14:paraId="011CA63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47.1</w:t>
            </w:r>
          </w:p>
        </w:tc>
      </w:tr>
      <w:tr w:rsidR="00786C21" w:rsidRPr="00A62CEE" w14:paraId="179BE214" w14:textId="77777777" w:rsidTr="00786C21">
        <w:trPr>
          <w:trHeight w:val="20"/>
        </w:trPr>
        <w:tc>
          <w:tcPr>
            <w:tcW w:w="624" w:type="dxa"/>
            <w:shd w:val="clear" w:color="auto" w:fill="auto"/>
            <w:noWrap/>
            <w:vAlign w:val="bottom"/>
            <w:hideMark/>
          </w:tcPr>
          <w:p w14:paraId="71FE89F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38.4</w:t>
            </w:r>
          </w:p>
        </w:tc>
        <w:tc>
          <w:tcPr>
            <w:tcW w:w="539" w:type="dxa"/>
            <w:shd w:val="clear" w:color="auto" w:fill="auto"/>
            <w:noWrap/>
            <w:vAlign w:val="bottom"/>
            <w:hideMark/>
          </w:tcPr>
          <w:p w14:paraId="4CFF98E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0499BD8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33.6</w:t>
            </w:r>
          </w:p>
        </w:tc>
        <w:tc>
          <w:tcPr>
            <w:tcW w:w="1099" w:type="dxa"/>
            <w:shd w:val="clear" w:color="auto" w:fill="auto"/>
            <w:noWrap/>
            <w:vAlign w:val="bottom"/>
            <w:hideMark/>
          </w:tcPr>
          <w:p w14:paraId="19095F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50.6</w:t>
            </w:r>
          </w:p>
        </w:tc>
      </w:tr>
      <w:tr w:rsidR="00786C21" w:rsidRPr="00A62CEE" w14:paraId="0E0CC02D" w14:textId="77777777" w:rsidTr="00786C21">
        <w:trPr>
          <w:trHeight w:val="20"/>
        </w:trPr>
        <w:tc>
          <w:tcPr>
            <w:tcW w:w="624" w:type="dxa"/>
            <w:shd w:val="clear" w:color="auto" w:fill="auto"/>
            <w:noWrap/>
            <w:vAlign w:val="bottom"/>
            <w:hideMark/>
          </w:tcPr>
          <w:p w14:paraId="523CDFB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045EA5F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28.4</w:t>
            </w:r>
          </w:p>
        </w:tc>
        <w:tc>
          <w:tcPr>
            <w:tcW w:w="567" w:type="dxa"/>
            <w:shd w:val="clear" w:color="auto" w:fill="auto"/>
            <w:noWrap/>
            <w:vAlign w:val="bottom"/>
            <w:hideMark/>
          </w:tcPr>
          <w:p w14:paraId="3E123A6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33.8</w:t>
            </w:r>
          </w:p>
        </w:tc>
        <w:tc>
          <w:tcPr>
            <w:tcW w:w="1099" w:type="dxa"/>
            <w:shd w:val="clear" w:color="auto" w:fill="auto"/>
            <w:noWrap/>
            <w:vAlign w:val="bottom"/>
            <w:hideMark/>
          </w:tcPr>
          <w:p w14:paraId="5C56EE9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49.9</w:t>
            </w:r>
          </w:p>
        </w:tc>
      </w:tr>
      <w:tr w:rsidR="00786C21" w:rsidRPr="00A62CEE" w14:paraId="084231BB" w14:textId="77777777" w:rsidTr="00786C21">
        <w:trPr>
          <w:trHeight w:val="20"/>
        </w:trPr>
        <w:tc>
          <w:tcPr>
            <w:tcW w:w="624" w:type="dxa"/>
            <w:shd w:val="clear" w:color="000000" w:fill="FFFF00"/>
            <w:noWrap/>
            <w:vAlign w:val="bottom"/>
            <w:hideMark/>
          </w:tcPr>
          <w:p w14:paraId="1A35283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39" w:type="dxa"/>
            <w:shd w:val="clear" w:color="auto" w:fill="auto"/>
            <w:noWrap/>
            <w:vAlign w:val="bottom"/>
            <w:hideMark/>
          </w:tcPr>
          <w:p w14:paraId="04554D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5799808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1099" w:type="dxa"/>
            <w:shd w:val="clear" w:color="auto" w:fill="auto"/>
            <w:noWrap/>
            <w:vAlign w:val="bottom"/>
            <w:hideMark/>
          </w:tcPr>
          <w:p w14:paraId="36E4F2C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52.0</w:t>
            </w:r>
          </w:p>
        </w:tc>
      </w:tr>
      <w:tr w:rsidR="00786C21" w:rsidRPr="00A62CEE" w14:paraId="0D60FD9E" w14:textId="77777777" w:rsidTr="00786C21">
        <w:trPr>
          <w:trHeight w:val="20"/>
        </w:trPr>
        <w:tc>
          <w:tcPr>
            <w:tcW w:w="624" w:type="dxa"/>
            <w:shd w:val="clear" w:color="auto" w:fill="auto"/>
            <w:noWrap/>
            <w:vAlign w:val="bottom"/>
            <w:hideMark/>
          </w:tcPr>
          <w:p w14:paraId="6E7A955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6FBF42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67" w:type="dxa"/>
            <w:shd w:val="clear" w:color="auto" w:fill="auto"/>
            <w:noWrap/>
            <w:vAlign w:val="bottom"/>
            <w:hideMark/>
          </w:tcPr>
          <w:p w14:paraId="1756EA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1099" w:type="dxa"/>
            <w:shd w:val="clear" w:color="auto" w:fill="auto"/>
            <w:noWrap/>
            <w:vAlign w:val="bottom"/>
            <w:hideMark/>
          </w:tcPr>
          <w:p w14:paraId="7C741BF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48.0</w:t>
            </w:r>
          </w:p>
        </w:tc>
      </w:tr>
      <w:tr w:rsidR="00786C21" w:rsidRPr="00A62CEE" w14:paraId="7C03ADA0" w14:textId="77777777" w:rsidTr="00786C21">
        <w:trPr>
          <w:trHeight w:val="20"/>
        </w:trPr>
        <w:tc>
          <w:tcPr>
            <w:tcW w:w="624" w:type="dxa"/>
            <w:shd w:val="clear" w:color="auto" w:fill="auto"/>
            <w:noWrap/>
            <w:vAlign w:val="bottom"/>
            <w:hideMark/>
          </w:tcPr>
          <w:p w14:paraId="5CEE3CA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3A9AFE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28.2</w:t>
            </w:r>
          </w:p>
        </w:tc>
        <w:tc>
          <w:tcPr>
            <w:tcW w:w="567" w:type="dxa"/>
            <w:shd w:val="clear" w:color="auto" w:fill="auto"/>
            <w:noWrap/>
            <w:vAlign w:val="bottom"/>
            <w:hideMark/>
          </w:tcPr>
          <w:p w14:paraId="672E20F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1099" w:type="dxa"/>
            <w:shd w:val="clear" w:color="auto" w:fill="auto"/>
            <w:noWrap/>
            <w:vAlign w:val="bottom"/>
            <w:hideMark/>
          </w:tcPr>
          <w:p w14:paraId="6FB4894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50.9</w:t>
            </w:r>
          </w:p>
        </w:tc>
      </w:tr>
      <w:tr w:rsidR="00786C21" w:rsidRPr="00A62CEE" w14:paraId="61C5FAF3" w14:textId="77777777" w:rsidTr="00786C21">
        <w:trPr>
          <w:trHeight w:val="20"/>
        </w:trPr>
        <w:tc>
          <w:tcPr>
            <w:tcW w:w="624" w:type="dxa"/>
            <w:shd w:val="clear" w:color="auto" w:fill="auto"/>
            <w:noWrap/>
            <w:vAlign w:val="bottom"/>
            <w:hideMark/>
          </w:tcPr>
          <w:p w14:paraId="3428D9E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37.8</w:t>
            </w:r>
          </w:p>
        </w:tc>
        <w:tc>
          <w:tcPr>
            <w:tcW w:w="539" w:type="dxa"/>
            <w:shd w:val="clear" w:color="auto" w:fill="auto"/>
            <w:noWrap/>
            <w:vAlign w:val="bottom"/>
            <w:hideMark/>
          </w:tcPr>
          <w:p w14:paraId="1E3D03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28.2</w:t>
            </w:r>
          </w:p>
        </w:tc>
        <w:tc>
          <w:tcPr>
            <w:tcW w:w="567" w:type="dxa"/>
            <w:shd w:val="clear" w:color="auto" w:fill="auto"/>
            <w:noWrap/>
            <w:vAlign w:val="bottom"/>
            <w:hideMark/>
          </w:tcPr>
          <w:p w14:paraId="25CAC41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1099" w:type="dxa"/>
            <w:shd w:val="clear" w:color="auto" w:fill="auto"/>
            <w:noWrap/>
            <w:vAlign w:val="bottom"/>
            <w:hideMark/>
          </w:tcPr>
          <w:p w14:paraId="6ED0F7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50.9</w:t>
            </w:r>
          </w:p>
        </w:tc>
      </w:tr>
      <w:tr w:rsidR="00786C21" w:rsidRPr="00A62CEE" w14:paraId="1A810CA0" w14:textId="77777777" w:rsidTr="00786C21">
        <w:trPr>
          <w:trHeight w:val="20"/>
        </w:trPr>
        <w:tc>
          <w:tcPr>
            <w:tcW w:w="624" w:type="dxa"/>
            <w:shd w:val="clear" w:color="auto" w:fill="auto"/>
            <w:noWrap/>
            <w:vAlign w:val="bottom"/>
            <w:hideMark/>
          </w:tcPr>
          <w:p w14:paraId="033920E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c>
          <w:tcPr>
            <w:tcW w:w="539" w:type="dxa"/>
            <w:shd w:val="clear" w:color="auto" w:fill="auto"/>
            <w:noWrap/>
            <w:vAlign w:val="bottom"/>
            <w:hideMark/>
          </w:tcPr>
          <w:p w14:paraId="41B03B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29.6</w:t>
            </w:r>
          </w:p>
        </w:tc>
        <w:tc>
          <w:tcPr>
            <w:tcW w:w="567" w:type="dxa"/>
            <w:shd w:val="clear" w:color="auto" w:fill="auto"/>
            <w:noWrap/>
            <w:vAlign w:val="bottom"/>
            <w:hideMark/>
          </w:tcPr>
          <w:p w14:paraId="20F8A0B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1099" w:type="dxa"/>
            <w:shd w:val="clear" w:color="auto" w:fill="auto"/>
            <w:noWrap/>
            <w:vAlign w:val="bottom"/>
            <w:hideMark/>
          </w:tcPr>
          <w:p w14:paraId="7D394E6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50.8</w:t>
            </w:r>
          </w:p>
        </w:tc>
      </w:tr>
      <w:tr w:rsidR="00786C21" w:rsidRPr="00A62CEE" w14:paraId="30B3F3D0" w14:textId="77777777" w:rsidTr="00786C21">
        <w:trPr>
          <w:trHeight w:val="20"/>
        </w:trPr>
        <w:tc>
          <w:tcPr>
            <w:tcW w:w="624" w:type="dxa"/>
            <w:shd w:val="clear" w:color="auto" w:fill="auto"/>
            <w:noWrap/>
            <w:vAlign w:val="bottom"/>
            <w:hideMark/>
          </w:tcPr>
          <w:p w14:paraId="63CE15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36.4</w:t>
            </w:r>
          </w:p>
        </w:tc>
        <w:tc>
          <w:tcPr>
            <w:tcW w:w="539" w:type="dxa"/>
            <w:shd w:val="clear" w:color="auto" w:fill="auto"/>
            <w:noWrap/>
            <w:vAlign w:val="bottom"/>
            <w:hideMark/>
          </w:tcPr>
          <w:p w14:paraId="742A956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20B29ED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34.2</w:t>
            </w:r>
          </w:p>
        </w:tc>
        <w:tc>
          <w:tcPr>
            <w:tcW w:w="1099" w:type="dxa"/>
            <w:shd w:val="clear" w:color="auto" w:fill="auto"/>
            <w:noWrap/>
            <w:vAlign w:val="bottom"/>
            <w:hideMark/>
          </w:tcPr>
          <w:p w14:paraId="7F851C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51.8</w:t>
            </w:r>
          </w:p>
        </w:tc>
      </w:tr>
      <w:tr w:rsidR="00786C21" w:rsidRPr="00A62CEE" w14:paraId="1DE0AB4B" w14:textId="77777777" w:rsidTr="00786C21">
        <w:trPr>
          <w:trHeight w:val="20"/>
        </w:trPr>
        <w:tc>
          <w:tcPr>
            <w:tcW w:w="624" w:type="dxa"/>
            <w:shd w:val="clear" w:color="auto" w:fill="auto"/>
            <w:noWrap/>
            <w:vAlign w:val="bottom"/>
            <w:hideMark/>
          </w:tcPr>
          <w:p w14:paraId="029D372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38.4</w:t>
            </w:r>
          </w:p>
        </w:tc>
        <w:tc>
          <w:tcPr>
            <w:tcW w:w="539" w:type="dxa"/>
            <w:shd w:val="clear" w:color="auto" w:fill="auto"/>
            <w:noWrap/>
            <w:vAlign w:val="bottom"/>
            <w:hideMark/>
          </w:tcPr>
          <w:p w14:paraId="645881D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27.2</w:t>
            </w:r>
          </w:p>
        </w:tc>
        <w:tc>
          <w:tcPr>
            <w:tcW w:w="567" w:type="dxa"/>
            <w:shd w:val="clear" w:color="auto" w:fill="auto"/>
            <w:noWrap/>
            <w:vAlign w:val="bottom"/>
            <w:hideMark/>
          </w:tcPr>
          <w:p w14:paraId="32791BC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34.4</w:t>
            </w:r>
          </w:p>
        </w:tc>
        <w:tc>
          <w:tcPr>
            <w:tcW w:w="1099" w:type="dxa"/>
            <w:shd w:val="clear" w:color="auto" w:fill="auto"/>
            <w:noWrap/>
            <w:vAlign w:val="bottom"/>
            <w:hideMark/>
          </w:tcPr>
          <w:p w14:paraId="6B2C4F0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46.2</w:t>
            </w:r>
          </w:p>
        </w:tc>
      </w:tr>
      <w:tr w:rsidR="00786C21" w:rsidRPr="00A62CEE" w14:paraId="3E44121C" w14:textId="77777777" w:rsidTr="00786C21">
        <w:trPr>
          <w:trHeight w:val="20"/>
        </w:trPr>
        <w:tc>
          <w:tcPr>
            <w:tcW w:w="624" w:type="dxa"/>
            <w:shd w:val="clear" w:color="auto" w:fill="auto"/>
            <w:noWrap/>
            <w:vAlign w:val="bottom"/>
            <w:hideMark/>
          </w:tcPr>
          <w:p w14:paraId="4F18178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32.6</w:t>
            </w:r>
          </w:p>
        </w:tc>
        <w:tc>
          <w:tcPr>
            <w:tcW w:w="539" w:type="dxa"/>
            <w:shd w:val="clear" w:color="auto" w:fill="auto"/>
            <w:noWrap/>
            <w:vAlign w:val="bottom"/>
            <w:hideMark/>
          </w:tcPr>
          <w:p w14:paraId="6A4AF0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32.6</w:t>
            </w:r>
          </w:p>
        </w:tc>
        <w:tc>
          <w:tcPr>
            <w:tcW w:w="567" w:type="dxa"/>
            <w:shd w:val="clear" w:color="auto" w:fill="auto"/>
            <w:noWrap/>
            <w:vAlign w:val="bottom"/>
            <w:hideMark/>
          </w:tcPr>
          <w:p w14:paraId="57F67EC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34.8</w:t>
            </w:r>
          </w:p>
        </w:tc>
        <w:tc>
          <w:tcPr>
            <w:tcW w:w="1099" w:type="dxa"/>
            <w:shd w:val="clear" w:color="auto" w:fill="auto"/>
            <w:noWrap/>
            <w:vAlign w:val="bottom"/>
            <w:hideMark/>
          </w:tcPr>
          <w:p w14:paraId="2669A7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51.9</w:t>
            </w:r>
          </w:p>
        </w:tc>
      </w:tr>
      <w:tr w:rsidR="00786C21" w:rsidRPr="00A62CEE" w14:paraId="5031EB73" w14:textId="77777777" w:rsidTr="00786C21">
        <w:trPr>
          <w:trHeight w:val="20"/>
        </w:trPr>
        <w:tc>
          <w:tcPr>
            <w:tcW w:w="624" w:type="dxa"/>
            <w:shd w:val="clear" w:color="000000" w:fill="FFFF00"/>
            <w:noWrap/>
            <w:vAlign w:val="bottom"/>
            <w:hideMark/>
          </w:tcPr>
          <w:p w14:paraId="54778D8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c>
          <w:tcPr>
            <w:tcW w:w="539" w:type="dxa"/>
            <w:shd w:val="clear" w:color="auto" w:fill="auto"/>
            <w:noWrap/>
            <w:vAlign w:val="bottom"/>
            <w:hideMark/>
          </w:tcPr>
          <w:p w14:paraId="097DF1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19.0</w:t>
            </w:r>
          </w:p>
        </w:tc>
        <w:tc>
          <w:tcPr>
            <w:tcW w:w="567" w:type="dxa"/>
            <w:shd w:val="clear" w:color="auto" w:fill="auto"/>
            <w:noWrap/>
            <w:vAlign w:val="bottom"/>
            <w:hideMark/>
          </w:tcPr>
          <w:p w14:paraId="3FA1CE9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099" w:type="dxa"/>
            <w:shd w:val="clear" w:color="auto" w:fill="auto"/>
            <w:noWrap/>
            <w:vAlign w:val="bottom"/>
            <w:hideMark/>
          </w:tcPr>
          <w:p w14:paraId="3D7F1AB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38F01A6C" w14:textId="77777777" w:rsidTr="00786C21">
        <w:trPr>
          <w:trHeight w:val="20"/>
        </w:trPr>
        <w:tc>
          <w:tcPr>
            <w:tcW w:w="624" w:type="dxa"/>
            <w:shd w:val="clear" w:color="auto" w:fill="auto"/>
            <w:noWrap/>
            <w:vAlign w:val="bottom"/>
            <w:hideMark/>
          </w:tcPr>
          <w:p w14:paraId="2622815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45.0</w:t>
            </w:r>
          </w:p>
        </w:tc>
        <w:tc>
          <w:tcPr>
            <w:tcW w:w="539" w:type="dxa"/>
            <w:shd w:val="clear" w:color="auto" w:fill="auto"/>
            <w:noWrap/>
            <w:vAlign w:val="bottom"/>
            <w:hideMark/>
          </w:tcPr>
          <w:p w14:paraId="14C94D1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099F145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099" w:type="dxa"/>
            <w:shd w:val="clear" w:color="auto" w:fill="auto"/>
            <w:noWrap/>
            <w:vAlign w:val="bottom"/>
            <w:hideMark/>
          </w:tcPr>
          <w:p w14:paraId="36DC35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48.5</w:t>
            </w:r>
          </w:p>
        </w:tc>
      </w:tr>
      <w:tr w:rsidR="00786C21" w:rsidRPr="00A62CEE" w14:paraId="27B54889" w14:textId="77777777" w:rsidTr="00786C21">
        <w:trPr>
          <w:trHeight w:val="20"/>
        </w:trPr>
        <w:tc>
          <w:tcPr>
            <w:tcW w:w="624" w:type="dxa"/>
            <w:shd w:val="clear" w:color="auto" w:fill="auto"/>
            <w:noWrap/>
            <w:vAlign w:val="bottom"/>
            <w:hideMark/>
          </w:tcPr>
          <w:p w14:paraId="6E32615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539" w:type="dxa"/>
            <w:shd w:val="clear" w:color="auto" w:fill="auto"/>
            <w:noWrap/>
            <w:vAlign w:val="bottom"/>
            <w:hideMark/>
          </w:tcPr>
          <w:p w14:paraId="1DCE65E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24.0</w:t>
            </w:r>
          </w:p>
        </w:tc>
        <w:tc>
          <w:tcPr>
            <w:tcW w:w="567" w:type="dxa"/>
            <w:shd w:val="clear" w:color="auto" w:fill="auto"/>
            <w:noWrap/>
            <w:vAlign w:val="bottom"/>
            <w:hideMark/>
          </w:tcPr>
          <w:p w14:paraId="1229555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099" w:type="dxa"/>
            <w:shd w:val="clear" w:color="auto" w:fill="auto"/>
            <w:noWrap/>
            <w:vAlign w:val="bottom"/>
            <w:hideMark/>
          </w:tcPr>
          <w:p w14:paraId="56BCE54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76BFD4B3" w14:textId="77777777" w:rsidTr="00786C21">
        <w:trPr>
          <w:trHeight w:val="20"/>
        </w:trPr>
        <w:tc>
          <w:tcPr>
            <w:tcW w:w="624" w:type="dxa"/>
            <w:shd w:val="clear" w:color="auto" w:fill="auto"/>
            <w:noWrap/>
            <w:vAlign w:val="bottom"/>
            <w:hideMark/>
          </w:tcPr>
          <w:p w14:paraId="70AC84E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2572DF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42F4B55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099" w:type="dxa"/>
            <w:shd w:val="clear" w:color="auto" w:fill="auto"/>
            <w:noWrap/>
            <w:vAlign w:val="bottom"/>
            <w:hideMark/>
          </w:tcPr>
          <w:p w14:paraId="40DCEEB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w:t>
            </w:r>
          </w:p>
        </w:tc>
      </w:tr>
      <w:tr w:rsidR="00786C21" w:rsidRPr="00A62CEE" w14:paraId="76BE80E4" w14:textId="77777777" w:rsidTr="00786C21">
        <w:trPr>
          <w:trHeight w:val="20"/>
        </w:trPr>
        <w:tc>
          <w:tcPr>
            <w:tcW w:w="624" w:type="dxa"/>
            <w:shd w:val="clear" w:color="auto" w:fill="auto"/>
            <w:noWrap/>
            <w:vAlign w:val="bottom"/>
            <w:hideMark/>
          </w:tcPr>
          <w:p w14:paraId="384FC38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39" w:type="dxa"/>
            <w:shd w:val="clear" w:color="auto" w:fill="auto"/>
            <w:noWrap/>
            <w:vAlign w:val="bottom"/>
            <w:hideMark/>
          </w:tcPr>
          <w:p w14:paraId="670CC61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67" w:type="dxa"/>
            <w:shd w:val="clear" w:color="auto" w:fill="auto"/>
            <w:noWrap/>
            <w:vAlign w:val="bottom"/>
            <w:hideMark/>
          </w:tcPr>
          <w:p w14:paraId="70194F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35.0</w:t>
            </w:r>
          </w:p>
        </w:tc>
        <w:tc>
          <w:tcPr>
            <w:tcW w:w="1099" w:type="dxa"/>
            <w:shd w:val="clear" w:color="auto" w:fill="auto"/>
            <w:noWrap/>
            <w:vAlign w:val="bottom"/>
            <w:hideMark/>
          </w:tcPr>
          <w:p w14:paraId="161D226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49.4</w:t>
            </w:r>
          </w:p>
        </w:tc>
      </w:tr>
      <w:tr w:rsidR="00786C21" w:rsidRPr="00A62CEE" w14:paraId="5545A65B" w14:textId="77777777" w:rsidTr="00786C21">
        <w:trPr>
          <w:trHeight w:val="20"/>
        </w:trPr>
        <w:tc>
          <w:tcPr>
            <w:tcW w:w="624" w:type="dxa"/>
            <w:shd w:val="clear" w:color="auto" w:fill="auto"/>
            <w:noWrap/>
            <w:vAlign w:val="bottom"/>
            <w:hideMark/>
          </w:tcPr>
          <w:p w14:paraId="0563AE1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35.4</w:t>
            </w:r>
          </w:p>
        </w:tc>
        <w:tc>
          <w:tcPr>
            <w:tcW w:w="539" w:type="dxa"/>
            <w:shd w:val="clear" w:color="auto" w:fill="auto"/>
            <w:noWrap/>
            <w:vAlign w:val="bottom"/>
            <w:hideMark/>
          </w:tcPr>
          <w:p w14:paraId="5C1AFE4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29.4</w:t>
            </w:r>
          </w:p>
        </w:tc>
        <w:tc>
          <w:tcPr>
            <w:tcW w:w="567" w:type="dxa"/>
            <w:shd w:val="clear" w:color="auto" w:fill="auto"/>
            <w:noWrap/>
            <w:vAlign w:val="bottom"/>
            <w:hideMark/>
          </w:tcPr>
          <w:p w14:paraId="1299B3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35.2</w:t>
            </w:r>
          </w:p>
        </w:tc>
        <w:tc>
          <w:tcPr>
            <w:tcW w:w="1099" w:type="dxa"/>
            <w:shd w:val="clear" w:color="auto" w:fill="auto"/>
            <w:noWrap/>
            <w:vAlign w:val="bottom"/>
            <w:hideMark/>
          </w:tcPr>
          <w:p w14:paraId="2D8EAB1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51.2</w:t>
            </w:r>
          </w:p>
        </w:tc>
      </w:tr>
      <w:tr w:rsidR="00786C21" w:rsidRPr="00A62CEE" w14:paraId="7F6E2ADA" w14:textId="77777777" w:rsidTr="00786C21">
        <w:trPr>
          <w:trHeight w:val="20"/>
        </w:trPr>
        <w:tc>
          <w:tcPr>
            <w:tcW w:w="624" w:type="dxa"/>
            <w:shd w:val="clear" w:color="auto" w:fill="auto"/>
            <w:noWrap/>
            <w:vAlign w:val="bottom"/>
            <w:hideMark/>
          </w:tcPr>
          <w:p w14:paraId="6C0BE2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c>
          <w:tcPr>
            <w:tcW w:w="539" w:type="dxa"/>
            <w:shd w:val="clear" w:color="auto" w:fill="auto"/>
            <w:noWrap/>
            <w:vAlign w:val="bottom"/>
            <w:hideMark/>
          </w:tcPr>
          <w:p w14:paraId="1F00025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20.0</w:t>
            </w:r>
          </w:p>
        </w:tc>
        <w:tc>
          <w:tcPr>
            <w:tcW w:w="567" w:type="dxa"/>
            <w:shd w:val="clear" w:color="auto" w:fill="auto"/>
            <w:noWrap/>
            <w:vAlign w:val="bottom"/>
            <w:hideMark/>
          </w:tcPr>
          <w:p w14:paraId="5E675F0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099" w:type="dxa"/>
            <w:shd w:val="clear" w:color="auto" w:fill="auto"/>
            <w:noWrap/>
            <w:vAlign w:val="bottom"/>
            <w:hideMark/>
          </w:tcPr>
          <w:p w14:paraId="3EB6A1E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49.6</w:t>
            </w:r>
          </w:p>
        </w:tc>
      </w:tr>
      <w:tr w:rsidR="00786C21" w:rsidRPr="00A62CEE" w14:paraId="643076CC" w14:textId="77777777" w:rsidTr="00786C21">
        <w:trPr>
          <w:trHeight w:val="20"/>
        </w:trPr>
        <w:tc>
          <w:tcPr>
            <w:tcW w:w="624" w:type="dxa"/>
            <w:shd w:val="clear" w:color="auto" w:fill="auto"/>
            <w:noWrap/>
            <w:vAlign w:val="bottom"/>
            <w:hideMark/>
          </w:tcPr>
          <w:p w14:paraId="406EEAC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539" w:type="dxa"/>
            <w:shd w:val="clear" w:color="auto" w:fill="auto"/>
            <w:noWrap/>
            <w:vAlign w:val="bottom"/>
            <w:hideMark/>
          </w:tcPr>
          <w:p w14:paraId="7A31984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67" w:type="dxa"/>
            <w:shd w:val="clear" w:color="auto" w:fill="auto"/>
            <w:noWrap/>
            <w:vAlign w:val="bottom"/>
            <w:hideMark/>
          </w:tcPr>
          <w:p w14:paraId="5BAAC5C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099" w:type="dxa"/>
            <w:shd w:val="clear" w:color="auto" w:fill="auto"/>
            <w:noWrap/>
            <w:vAlign w:val="bottom"/>
            <w:hideMark/>
          </w:tcPr>
          <w:p w14:paraId="417297A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w:t>
            </w:r>
          </w:p>
        </w:tc>
      </w:tr>
      <w:tr w:rsidR="00786C21" w:rsidRPr="00A62CEE" w14:paraId="063B5B27" w14:textId="77777777" w:rsidTr="00786C21">
        <w:trPr>
          <w:trHeight w:val="20"/>
        </w:trPr>
        <w:tc>
          <w:tcPr>
            <w:tcW w:w="624" w:type="dxa"/>
            <w:shd w:val="clear" w:color="auto" w:fill="auto"/>
            <w:noWrap/>
            <w:vAlign w:val="bottom"/>
            <w:hideMark/>
          </w:tcPr>
          <w:p w14:paraId="324A527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39" w:type="dxa"/>
            <w:shd w:val="clear" w:color="auto" w:fill="auto"/>
            <w:noWrap/>
            <w:vAlign w:val="bottom"/>
            <w:hideMark/>
          </w:tcPr>
          <w:p w14:paraId="684B72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31692B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099" w:type="dxa"/>
            <w:shd w:val="clear" w:color="auto" w:fill="auto"/>
            <w:noWrap/>
            <w:vAlign w:val="bottom"/>
            <w:hideMark/>
          </w:tcPr>
          <w:p w14:paraId="2AAB3C7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45.9</w:t>
            </w:r>
          </w:p>
        </w:tc>
      </w:tr>
      <w:tr w:rsidR="00786C21" w:rsidRPr="00A62CEE" w14:paraId="0EDEC687" w14:textId="77777777" w:rsidTr="00786C21">
        <w:trPr>
          <w:trHeight w:val="20"/>
        </w:trPr>
        <w:tc>
          <w:tcPr>
            <w:tcW w:w="624" w:type="dxa"/>
            <w:shd w:val="clear" w:color="auto" w:fill="auto"/>
            <w:noWrap/>
            <w:vAlign w:val="bottom"/>
            <w:hideMark/>
          </w:tcPr>
          <w:p w14:paraId="2E24AA4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31.0</w:t>
            </w:r>
          </w:p>
        </w:tc>
        <w:tc>
          <w:tcPr>
            <w:tcW w:w="539" w:type="dxa"/>
            <w:shd w:val="clear" w:color="auto" w:fill="auto"/>
            <w:noWrap/>
            <w:vAlign w:val="bottom"/>
            <w:hideMark/>
          </w:tcPr>
          <w:p w14:paraId="4FA6429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67" w:type="dxa"/>
            <w:shd w:val="clear" w:color="auto" w:fill="auto"/>
            <w:noWrap/>
            <w:vAlign w:val="bottom"/>
            <w:hideMark/>
          </w:tcPr>
          <w:p w14:paraId="38553C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099" w:type="dxa"/>
            <w:shd w:val="clear" w:color="auto" w:fill="auto"/>
            <w:noWrap/>
            <w:vAlign w:val="bottom"/>
            <w:hideMark/>
          </w:tcPr>
          <w:p w14:paraId="3901A33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49.0</w:t>
            </w:r>
          </w:p>
        </w:tc>
      </w:tr>
      <w:tr w:rsidR="00786C21" w:rsidRPr="00A62CEE" w14:paraId="1618BE9B" w14:textId="77777777" w:rsidTr="00786C21">
        <w:trPr>
          <w:trHeight w:val="20"/>
        </w:trPr>
        <w:tc>
          <w:tcPr>
            <w:tcW w:w="624" w:type="dxa"/>
            <w:shd w:val="clear" w:color="auto" w:fill="auto"/>
            <w:noWrap/>
            <w:vAlign w:val="bottom"/>
            <w:hideMark/>
          </w:tcPr>
          <w:p w14:paraId="1372EB3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39" w:type="dxa"/>
            <w:shd w:val="clear" w:color="auto" w:fill="auto"/>
            <w:noWrap/>
            <w:vAlign w:val="bottom"/>
            <w:hideMark/>
          </w:tcPr>
          <w:p w14:paraId="3AB612A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67" w:type="dxa"/>
            <w:shd w:val="clear" w:color="auto" w:fill="auto"/>
            <w:noWrap/>
            <w:vAlign w:val="bottom"/>
            <w:hideMark/>
          </w:tcPr>
          <w:p w14:paraId="75F5F4D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36.0</w:t>
            </w:r>
          </w:p>
        </w:tc>
        <w:tc>
          <w:tcPr>
            <w:tcW w:w="1099" w:type="dxa"/>
            <w:shd w:val="clear" w:color="auto" w:fill="auto"/>
            <w:noWrap/>
            <w:vAlign w:val="bottom"/>
            <w:hideMark/>
          </w:tcPr>
          <w:p w14:paraId="77BFD9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r w:rsidR="00786C21" w:rsidRPr="00A62CEE" w14:paraId="55835E2A" w14:textId="77777777" w:rsidTr="00786C21">
        <w:trPr>
          <w:trHeight w:val="20"/>
        </w:trPr>
        <w:tc>
          <w:tcPr>
            <w:tcW w:w="624" w:type="dxa"/>
            <w:shd w:val="clear" w:color="auto" w:fill="auto"/>
            <w:noWrap/>
            <w:vAlign w:val="bottom"/>
            <w:hideMark/>
          </w:tcPr>
          <w:p w14:paraId="4E5501D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36.2</w:t>
            </w:r>
          </w:p>
        </w:tc>
        <w:tc>
          <w:tcPr>
            <w:tcW w:w="539" w:type="dxa"/>
            <w:shd w:val="clear" w:color="auto" w:fill="auto"/>
            <w:noWrap/>
            <w:vAlign w:val="bottom"/>
            <w:hideMark/>
          </w:tcPr>
          <w:p w14:paraId="2E359F6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27.2</w:t>
            </w:r>
          </w:p>
        </w:tc>
        <w:tc>
          <w:tcPr>
            <w:tcW w:w="567" w:type="dxa"/>
            <w:shd w:val="clear" w:color="auto" w:fill="auto"/>
            <w:noWrap/>
            <w:vAlign w:val="bottom"/>
            <w:hideMark/>
          </w:tcPr>
          <w:p w14:paraId="5A301E2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36.6</w:t>
            </w:r>
          </w:p>
        </w:tc>
        <w:tc>
          <w:tcPr>
            <w:tcW w:w="1099" w:type="dxa"/>
            <w:shd w:val="clear" w:color="auto" w:fill="auto"/>
            <w:noWrap/>
            <w:vAlign w:val="bottom"/>
            <w:hideMark/>
          </w:tcPr>
          <w:p w14:paraId="0300ECA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51.9</w:t>
            </w:r>
          </w:p>
        </w:tc>
      </w:tr>
      <w:tr w:rsidR="00786C21" w:rsidRPr="00A62CEE" w14:paraId="39AA0D73" w14:textId="77777777" w:rsidTr="00786C21">
        <w:trPr>
          <w:trHeight w:val="20"/>
        </w:trPr>
        <w:tc>
          <w:tcPr>
            <w:tcW w:w="624" w:type="dxa"/>
            <w:shd w:val="clear" w:color="auto" w:fill="auto"/>
            <w:noWrap/>
            <w:vAlign w:val="bottom"/>
            <w:hideMark/>
          </w:tcPr>
          <w:p w14:paraId="2BC0648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34.4</w:t>
            </w:r>
          </w:p>
        </w:tc>
        <w:tc>
          <w:tcPr>
            <w:tcW w:w="539" w:type="dxa"/>
            <w:shd w:val="clear" w:color="auto" w:fill="auto"/>
            <w:noWrap/>
            <w:vAlign w:val="bottom"/>
            <w:hideMark/>
          </w:tcPr>
          <w:p w14:paraId="0EDC5AEB"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28.8</w:t>
            </w:r>
          </w:p>
        </w:tc>
        <w:tc>
          <w:tcPr>
            <w:tcW w:w="567" w:type="dxa"/>
            <w:shd w:val="clear" w:color="auto" w:fill="auto"/>
            <w:noWrap/>
            <w:vAlign w:val="bottom"/>
            <w:hideMark/>
          </w:tcPr>
          <w:p w14:paraId="3698A9B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36.8</w:t>
            </w:r>
          </w:p>
        </w:tc>
        <w:tc>
          <w:tcPr>
            <w:tcW w:w="1099" w:type="dxa"/>
            <w:shd w:val="clear" w:color="auto" w:fill="auto"/>
            <w:noWrap/>
            <w:vAlign w:val="bottom"/>
            <w:hideMark/>
          </w:tcPr>
          <w:p w14:paraId="19B46C4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50.1</w:t>
            </w:r>
          </w:p>
        </w:tc>
      </w:tr>
      <w:tr w:rsidR="00786C21" w:rsidRPr="00A62CEE" w14:paraId="08E9F0BA" w14:textId="77777777" w:rsidTr="00786C21">
        <w:trPr>
          <w:trHeight w:val="20"/>
        </w:trPr>
        <w:tc>
          <w:tcPr>
            <w:tcW w:w="624" w:type="dxa"/>
            <w:shd w:val="clear" w:color="auto" w:fill="auto"/>
            <w:noWrap/>
            <w:vAlign w:val="bottom"/>
            <w:hideMark/>
          </w:tcPr>
          <w:p w14:paraId="4BD2B6B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34.4</w:t>
            </w:r>
          </w:p>
        </w:tc>
        <w:tc>
          <w:tcPr>
            <w:tcW w:w="539" w:type="dxa"/>
            <w:shd w:val="clear" w:color="auto" w:fill="auto"/>
            <w:noWrap/>
            <w:vAlign w:val="bottom"/>
            <w:hideMark/>
          </w:tcPr>
          <w:p w14:paraId="6DB85E5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28.8</w:t>
            </w:r>
          </w:p>
        </w:tc>
        <w:tc>
          <w:tcPr>
            <w:tcW w:w="567" w:type="dxa"/>
            <w:shd w:val="clear" w:color="auto" w:fill="auto"/>
            <w:noWrap/>
            <w:vAlign w:val="bottom"/>
            <w:hideMark/>
          </w:tcPr>
          <w:p w14:paraId="550779C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36.8</w:t>
            </w:r>
          </w:p>
        </w:tc>
        <w:tc>
          <w:tcPr>
            <w:tcW w:w="1099" w:type="dxa"/>
            <w:shd w:val="clear" w:color="auto" w:fill="auto"/>
            <w:noWrap/>
            <w:vAlign w:val="bottom"/>
            <w:hideMark/>
          </w:tcPr>
          <w:p w14:paraId="1AD8C42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50.1</w:t>
            </w:r>
          </w:p>
        </w:tc>
      </w:tr>
      <w:tr w:rsidR="00786C21" w:rsidRPr="00A62CEE" w14:paraId="2B4ABC7B" w14:textId="77777777" w:rsidTr="00786C21">
        <w:trPr>
          <w:trHeight w:val="20"/>
        </w:trPr>
        <w:tc>
          <w:tcPr>
            <w:tcW w:w="624" w:type="dxa"/>
            <w:shd w:val="clear" w:color="auto" w:fill="auto"/>
            <w:noWrap/>
            <w:vAlign w:val="bottom"/>
            <w:hideMark/>
          </w:tcPr>
          <w:p w14:paraId="11C4B9E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42.0</w:t>
            </w:r>
          </w:p>
        </w:tc>
        <w:tc>
          <w:tcPr>
            <w:tcW w:w="539" w:type="dxa"/>
            <w:shd w:val="clear" w:color="auto" w:fill="auto"/>
            <w:noWrap/>
            <w:vAlign w:val="bottom"/>
            <w:hideMark/>
          </w:tcPr>
          <w:p w14:paraId="431CC4C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21.0</w:t>
            </w:r>
          </w:p>
        </w:tc>
        <w:tc>
          <w:tcPr>
            <w:tcW w:w="567" w:type="dxa"/>
            <w:shd w:val="clear" w:color="auto" w:fill="auto"/>
            <w:noWrap/>
            <w:vAlign w:val="bottom"/>
            <w:hideMark/>
          </w:tcPr>
          <w:p w14:paraId="41B716A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1099" w:type="dxa"/>
            <w:shd w:val="clear" w:color="auto" w:fill="auto"/>
            <w:noWrap/>
            <w:vAlign w:val="bottom"/>
            <w:hideMark/>
          </w:tcPr>
          <w:p w14:paraId="27EC321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52</w:t>
            </w:r>
          </w:p>
        </w:tc>
      </w:tr>
      <w:tr w:rsidR="00786C21" w:rsidRPr="00A62CEE" w14:paraId="5D0BA96D" w14:textId="77777777" w:rsidTr="00786C21">
        <w:trPr>
          <w:trHeight w:val="20"/>
        </w:trPr>
        <w:tc>
          <w:tcPr>
            <w:tcW w:w="624" w:type="dxa"/>
            <w:shd w:val="clear" w:color="auto" w:fill="auto"/>
            <w:noWrap/>
            <w:vAlign w:val="bottom"/>
            <w:hideMark/>
          </w:tcPr>
          <w:p w14:paraId="6D2D748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39" w:type="dxa"/>
            <w:shd w:val="clear" w:color="auto" w:fill="auto"/>
            <w:noWrap/>
            <w:vAlign w:val="bottom"/>
            <w:hideMark/>
          </w:tcPr>
          <w:p w14:paraId="03DC419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33CC78D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1099" w:type="dxa"/>
            <w:shd w:val="clear" w:color="auto" w:fill="auto"/>
            <w:noWrap/>
            <w:vAlign w:val="bottom"/>
            <w:hideMark/>
          </w:tcPr>
          <w:p w14:paraId="4644EB8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r>
      <w:tr w:rsidR="00786C21" w:rsidRPr="00A62CEE" w14:paraId="25430808" w14:textId="77777777" w:rsidTr="00786C21">
        <w:trPr>
          <w:trHeight w:val="20"/>
        </w:trPr>
        <w:tc>
          <w:tcPr>
            <w:tcW w:w="624" w:type="dxa"/>
            <w:shd w:val="clear" w:color="auto" w:fill="auto"/>
            <w:noWrap/>
            <w:vAlign w:val="bottom"/>
            <w:hideMark/>
          </w:tcPr>
          <w:p w14:paraId="236F943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auto" w:fill="auto"/>
            <w:noWrap/>
            <w:vAlign w:val="bottom"/>
            <w:hideMark/>
          </w:tcPr>
          <w:p w14:paraId="0A95BEC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31.0</w:t>
            </w:r>
          </w:p>
        </w:tc>
        <w:tc>
          <w:tcPr>
            <w:tcW w:w="567" w:type="dxa"/>
            <w:shd w:val="clear" w:color="auto" w:fill="auto"/>
            <w:noWrap/>
            <w:vAlign w:val="bottom"/>
            <w:hideMark/>
          </w:tcPr>
          <w:p w14:paraId="2DC38B2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1099" w:type="dxa"/>
            <w:shd w:val="clear" w:color="auto" w:fill="auto"/>
            <w:noWrap/>
            <w:vAlign w:val="bottom"/>
            <w:hideMark/>
          </w:tcPr>
          <w:p w14:paraId="41BDB12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w:t>
            </w:r>
          </w:p>
        </w:tc>
      </w:tr>
      <w:tr w:rsidR="00786C21" w:rsidRPr="00A62CEE" w14:paraId="74F8E9EF" w14:textId="77777777" w:rsidTr="00786C21">
        <w:trPr>
          <w:trHeight w:val="20"/>
        </w:trPr>
        <w:tc>
          <w:tcPr>
            <w:tcW w:w="624" w:type="dxa"/>
            <w:shd w:val="clear" w:color="auto" w:fill="auto"/>
            <w:noWrap/>
            <w:vAlign w:val="bottom"/>
            <w:hideMark/>
          </w:tcPr>
          <w:p w14:paraId="1797D7F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16.0</w:t>
            </w:r>
          </w:p>
        </w:tc>
        <w:tc>
          <w:tcPr>
            <w:tcW w:w="539" w:type="dxa"/>
            <w:shd w:val="clear" w:color="000000" w:fill="FFFF00"/>
            <w:noWrap/>
            <w:vAlign w:val="bottom"/>
            <w:hideMark/>
          </w:tcPr>
          <w:p w14:paraId="374546B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67" w:type="dxa"/>
            <w:shd w:val="clear" w:color="auto" w:fill="auto"/>
            <w:noWrap/>
            <w:vAlign w:val="bottom"/>
            <w:hideMark/>
          </w:tcPr>
          <w:p w14:paraId="77B6E3D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37.0</w:t>
            </w:r>
          </w:p>
        </w:tc>
        <w:tc>
          <w:tcPr>
            <w:tcW w:w="1099" w:type="dxa"/>
            <w:shd w:val="clear" w:color="auto" w:fill="auto"/>
            <w:noWrap/>
            <w:vAlign w:val="bottom"/>
            <w:hideMark/>
          </w:tcPr>
          <w:p w14:paraId="3E4EED78"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46.0</w:t>
            </w:r>
          </w:p>
        </w:tc>
      </w:tr>
      <w:tr w:rsidR="00786C21" w:rsidRPr="00A62CEE" w14:paraId="43FD27C9" w14:textId="77777777" w:rsidTr="00786C21">
        <w:trPr>
          <w:trHeight w:val="20"/>
        </w:trPr>
        <w:tc>
          <w:tcPr>
            <w:tcW w:w="624" w:type="dxa"/>
            <w:shd w:val="clear" w:color="auto" w:fill="auto"/>
            <w:noWrap/>
            <w:vAlign w:val="bottom"/>
            <w:hideMark/>
          </w:tcPr>
          <w:p w14:paraId="0C3371C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2C9FE3B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23.0</w:t>
            </w:r>
          </w:p>
        </w:tc>
        <w:tc>
          <w:tcPr>
            <w:tcW w:w="567" w:type="dxa"/>
            <w:shd w:val="clear" w:color="auto" w:fill="auto"/>
            <w:noWrap/>
            <w:vAlign w:val="bottom"/>
            <w:hideMark/>
          </w:tcPr>
          <w:p w14:paraId="0CF08F5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1099" w:type="dxa"/>
            <w:shd w:val="clear" w:color="auto" w:fill="auto"/>
            <w:noWrap/>
            <w:vAlign w:val="bottom"/>
            <w:hideMark/>
          </w:tcPr>
          <w:p w14:paraId="03B7F9F7"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w:t>
            </w:r>
          </w:p>
        </w:tc>
      </w:tr>
      <w:tr w:rsidR="00786C21" w:rsidRPr="00A62CEE" w14:paraId="0CA96298" w14:textId="77777777" w:rsidTr="00786C21">
        <w:trPr>
          <w:trHeight w:val="20"/>
        </w:trPr>
        <w:tc>
          <w:tcPr>
            <w:tcW w:w="624" w:type="dxa"/>
            <w:shd w:val="clear" w:color="auto" w:fill="auto"/>
            <w:noWrap/>
            <w:vAlign w:val="bottom"/>
            <w:hideMark/>
          </w:tcPr>
          <w:p w14:paraId="61EC268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lastRenderedPageBreak/>
              <w:t>33.0</w:t>
            </w:r>
          </w:p>
        </w:tc>
        <w:tc>
          <w:tcPr>
            <w:tcW w:w="539" w:type="dxa"/>
            <w:shd w:val="clear" w:color="auto" w:fill="auto"/>
            <w:noWrap/>
            <w:vAlign w:val="bottom"/>
            <w:hideMark/>
          </w:tcPr>
          <w:p w14:paraId="3B8FFBF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29.0</w:t>
            </w:r>
          </w:p>
        </w:tc>
        <w:tc>
          <w:tcPr>
            <w:tcW w:w="567" w:type="dxa"/>
            <w:shd w:val="clear" w:color="auto" w:fill="auto"/>
            <w:noWrap/>
            <w:vAlign w:val="bottom"/>
            <w:hideMark/>
          </w:tcPr>
          <w:p w14:paraId="1DC104A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38.0</w:t>
            </w:r>
          </w:p>
        </w:tc>
        <w:tc>
          <w:tcPr>
            <w:tcW w:w="1099" w:type="dxa"/>
            <w:shd w:val="clear" w:color="auto" w:fill="auto"/>
            <w:noWrap/>
            <w:vAlign w:val="bottom"/>
            <w:hideMark/>
          </w:tcPr>
          <w:p w14:paraId="10DD163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48.1</w:t>
            </w:r>
          </w:p>
        </w:tc>
      </w:tr>
      <w:tr w:rsidR="00786C21" w:rsidRPr="00A62CEE" w14:paraId="2A13384A" w14:textId="77777777" w:rsidTr="00786C21">
        <w:trPr>
          <w:trHeight w:val="20"/>
        </w:trPr>
        <w:tc>
          <w:tcPr>
            <w:tcW w:w="624" w:type="dxa"/>
            <w:shd w:val="clear" w:color="auto" w:fill="auto"/>
            <w:noWrap/>
            <w:vAlign w:val="bottom"/>
            <w:hideMark/>
          </w:tcPr>
          <w:p w14:paraId="5938204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539" w:type="dxa"/>
            <w:shd w:val="clear" w:color="auto" w:fill="auto"/>
            <w:noWrap/>
            <w:vAlign w:val="bottom"/>
            <w:hideMark/>
          </w:tcPr>
          <w:p w14:paraId="593C4E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22.0</w:t>
            </w:r>
          </w:p>
        </w:tc>
        <w:tc>
          <w:tcPr>
            <w:tcW w:w="567" w:type="dxa"/>
            <w:shd w:val="clear" w:color="auto" w:fill="auto"/>
            <w:noWrap/>
            <w:vAlign w:val="bottom"/>
            <w:hideMark/>
          </w:tcPr>
          <w:p w14:paraId="799453AE"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1099" w:type="dxa"/>
            <w:shd w:val="clear" w:color="auto" w:fill="auto"/>
            <w:noWrap/>
            <w:vAlign w:val="bottom"/>
            <w:hideMark/>
          </w:tcPr>
          <w:p w14:paraId="4A5B428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51.0</w:t>
            </w:r>
          </w:p>
        </w:tc>
      </w:tr>
      <w:tr w:rsidR="00786C21" w:rsidRPr="00A62CEE" w14:paraId="146B3030" w14:textId="77777777" w:rsidTr="00786C21">
        <w:trPr>
          <w:trHeight w:val="20"/>
        </w:trPr>
        <w:tc>
          <w:tcPr>
            <w:tcW w:w="624" w:type="dxa"/>
            <w:shd w:val="clear" w:color="auto" w:fill="auto"/>
            <w:noWrap/>
            <w:vAlign w:val="bottom"/>
            <w:hideMark/>
          </w:tcPr>
          <w:p w14:paraId="3E63382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34.0</w:t>
            </w:r>
          </w:p>
        </w:tc>
        <w:tc>
          <w:tcPr>
            <w:tcW w:w="539" w:type="dxa"/>
            <w:shd w:val="clear" w:color="auto" w:fill="auto"/>
            <w:noWrap/>
            <w:vAlign w:val="bottom"/>
            <w:hideMark/>
          </w:tcPr>
          <w:p w14:paraId="7F6E6F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27.0</w:t>
            </w:r>
          </w:p>
        </w:tc>
        <w:tc>
          <w:tcPr>
            <w:tcW w:w="567" w:type="dxa"/>
            <w:shd w:val="clear" w:color="auto" w:fill="auto"/>
            <w:noWrap/>
            <w:vAlign w:val="bottom"/>
            <w:hideMark/>
          </w:tcPr>
          <w:p w14:paraId="4AB6D14A"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39.0</w:t>
            </w:r>
          </w:p>
        </w:tc>
        <w:tc>
          <w:tcPr>
            <w:tcW w:w="1099" w:type="dxa"/>
            <w:shd w:val="clear" w:color="auto" w:fill="auto"/>
            <w:noWrap/>
            <w:vAlign w:val="bottom"/>
            <w:hideMark/>
          </w:tcPr>
          <w:p w14:paraId="6287F266"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51.7</w:t>
            </w:r>
          </w:p>
        </w:tc>
      </w:tr>
      <w:tr w:rsidR="00786C21" w:rsidRPr="00A62CEE" w14:paraId="7EBA29F0" w14:textId="77777777" w:rsidTr="00786C21">
        <w:trPr>
          <w:trHeight w:val="20"/>
        </w:trPr>
        <w:tc>
          <w:tcPr>
            <w:tcW w:w="624" w:type="dxa"/>
            <w:shd w:val="clear" w:color="auto" w:fill="auto"/>
            <w:noWrap/>
            <w:vAlign w:val="bottom"/>
            <w:hideMark/>
          </w:tcPr>
          <w:p w14:paraId="6F2461F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32.0</w:t>
            </w:r>
          </w:p>
        </w:tc>
        <w:tc>
          <w:tcPr>
            <w:tcW w:w="539" w:type="dxa"/>
            <w:shd w:val="clear" w:color="auto" w:fill="auto"/>
            <w:noWrap/>
            <w:vAlign w:val="bottom"/>
            <w:hideMark/>
          </w:tcPr>
          <w:p w14:paraId="61CE902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28.0</w:t>
            </w:r>
          </w:p>
        </w:tc>
        <w:tc>
          <w:tcPr>
            <w:tcW w:w="567" w:type="dxa"/>
            <w:shd w:val="clear" w:color="auto" w:fill="auto"/>
            <w:noWrap/>
            <w:vAlign w:val="bottom"/>
            <w:hideMark/>
          </w:tcPr>
          <w:p w14:paraId="4C7DF39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40.0</w:t>
            </w:r>
          </w:p>
        </w:tc>
        <w:tc>
          <w:tcPr>
            <w:tcW w:w="1099" w:type="dxa"/>
            <w:shd w:val="clear" w:color="auto" w:fill="auto"/>
            <w:noWrap/>
            <w:vAlign w:val="bottom"/>
            <w:hideMark/>
          </w:tcPr>
          <w:p w14:paraId="16F63774"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50.1</w:t>
            </w:r>
          </w:p>
        </w:tc>
      </w:tr>
      <w:tr w:rsidR="00786C21" w:rsidRPr="00A62CEE" w14:paraId="5439B5A7" w14:textId="77777777" w:rsidTr="00786C21">
        <w:trPr>
          <w:trHeight w:val="20"/>
        </w:trPr>
        <w:tc>
          <w:tcPr>
            <w:tcW w:w="624" w:type="dxa"/>
            <w:shd w:val="clear" w:color="auto" w:fill="auto"/>
            <w:noWrap/>
            <w:vAlign w:val="bottom"/>
            <w:hideMark/>
          </w:tcPr>
          <w:p w14:paraId="46E7E35C"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12.0</w:t>
            </w:r>
          </w:p>
        </w:tc>
        <w:tc>
          <w:tcPr>
            <w:tcW w:w="539" w:type="dxa"/>
            <w:shd w:val="clear" w:color="000000" w:fill="FFFF00"/>
            <w:noWrap/>
            <w:vAlign w:val="bottom"/>
            <w:hideMark/>
          </w:tcPr>
          <w:p w14:paraId="490A0DF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47.0</w:t>
            </w:r>
          </w:p>
        </w:tc>
        <w:tc>
          <w:tcPr>
            <w:tcW w:w="567" w:type="dxa"/>
            <w:shd w:val="clear" w:color="auto" w:fill="auto"/>
            <w:noWrap/>
            <w:vAlign w:val="bottom"/>
            <w:hideMark/>
          </w:tcPr>
          <w:p w14:paraId="21C6E33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41.0</w:t>
            </w:r>
          </w:p>
        </w:tc>
        <w:tc>
          <w:tcPr>
            <w:tcW w:w="1099" w:type="dxa"/>
            <w:shd w:val="clear" w:color="auto" w:fill="auto"/>
            <w:noWrap/>
            <w:vAlign w:val="bottom"/>
            <w:hideMark/>
          </w:tcPr>
          <w:p w14:paraId="6607CC69"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50.5</w:t>
            </w:r>
          </w:p>
        </w:tc>
      </w:tr>
      <w:tr w:rsidR="00786C21" w:rsidRPr="00A62CEE" w14:paraId="065599B9" w14:textId="77777777" w:rsidTr="00786C21">
        <w:trPr>
          <w:trHeight w:val="20"/>
        </w:trPr>
        <w:tc>
          <w:tcPr>
            <w:tcW w:w="624" w:type="dxa"/>
            <w:shd w:val="clear" w:color="auto" w:fill="auto"/>
            <w:noWrap/>
            <w:vAlign w:val="bottom"/>
            <w:hideMark/>
          </w:tcPr>
          <w:p w14:paraId="44FABBE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26.0</w:t>
            </w:r>
          </w:p>
        </w:tc>
        <w:tc>
          <w:tcPr>
            <w:tcW w:w="539" w:type="dxa"/>
            <w:shd w:val="clear" w:color="auto" w:fill="auto"/>
            <w:noWrap/>
            <w:vAlign w:val="bottom"/>
            <w:hideMark/>
          </w:tcPr>
          <w:p w14:paraId="62069C60"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30.0</w:t>
            </w:r>
          </w:p>
        </w:tc>
        <w:tc>
          <w:tcPr>
            <w:tcW w:w="567" w:type="dxa"/>
            <w:shd w:val="clear" w:color="auto" w:fill="auto"/>
            <w:noWrap/>
            <w:vAlign w:val="bottom"/>
            <w:hideMark/>
          </w:tcPr>
          <w:p w14:paraId="32A9EF7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43.0</w:t>
            </w:r>
          </w:p>
        </w:tc>
        <w:tc>
          <w:tcPr>
            <w:tcW w:w="1099" w:type="dxa"/>
            <w:shd w:val="clear" w:color="auto" w:fill="auto"/>
            <w:noWrap/>
            <w:vAlign w:val="bottom"/>
            <w:hideMark/>
          </w:tcPr>
          <w:p w14:paraId="3C543A83"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51.7</w:t>
            </w:r>
          </w:p>
        </w:tc>
      </w:tr>
      <w:tr w:rsidR="00786C21" w:rsidRPr="00A62CEE" w14:paraId="7EB3887E" w14:textId="77777777" w:rsidTr="00786C21">
        <w:trPr>
          <w:trHeight w:val="20"/>
        </w:trPr>
        <w:tc>
          <w:tcPr>
            <w:tcW w:w="624" w:type="dxa"/>
            <w:shd w:val="clear" w:color="auto" w:fill="auto"/>
            <w:noWrap/>
            <w:vAlign w:val="bottom"/>
            <w:hideMark/>
          </w:tcPr>
          <w:p w14:paraId="1CF6F16D"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0.5</w:t>
            </w:r>
          </w:p>
        </w:tc>
        <w:tc>
          <w:tcPr>
            <w:tcW w:w="539" w:type="dxa"/>
            <w:shd w:val="clear" w:color="000000" w:fill="FFFF00"/>
            <w:noWrap/>
            <w:vAlign w:val="bottom"/>
            <w:hideMark/>
          </w:tcPr>
          <w:p w14:paraId="4898A44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49.4</w:t>
            </w:r>
          </w:p>
        </w:tc>
        <w:tc>
          <w:tcPr>
            <w:tcW w:w="567" w:type="dxa"/>
            <w:shd w:val="clear" w:color="auto" w:fill="auto"/>
            <w:noWrap/>
            <w:vAlign w:val="bottom"/>
            <w:hideMark/>
          </w:tcPr>
          <w:p w14:paraId="22E45001"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50.6</w:t>
            </w:r>
          </w:p>
        </w:tc>
        <w:tc>
          <w:tcPr>
            <w:tcW w:w="1099" w:type="dxa"/>
            <w:shd w:val="clear" w:color="auto" w:fill="auto"/>
            <w:noWrap/>
            <w:vAlign w:val="bottom"/>
            <w:hideMark/>
          </w:tcPr>
          <w:p w14:paraId="2BDE000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44.0</w:t>
            </w:r>
          </w:p>
        </w:tc>
      </w:tr>
      <w:tr w:rsidR="00786C21" w:rsidRPr="00A62CEE" w14:paraId="667B0C29" w14:textId="77777777" w:rsidTr="00786C21">
        <w:trPr>
          <w:trHeight w:val="20"/>
        </w:trPr>
        <w:tc>
          <w:tcPr>
            <w:tcW w:w="624" w:type="dxa"/>
            <w:shd w:val="clear" w:color="auto" w:fill="auto"/>
            <w:noWrap/>
            <w:vAlign w:val="center"/>
            <w:hideMark/>
          </w:tcPr>
          <w:p w14:paraId="4888515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33.0</w:t>
            </w:r>
          </w:p>
        </w:tc>
        <w:tc>
          <w:tcPr>
            <w:tcW w:w="539" w:type="dxa"/>
            <w:shd w:val="clear" w:color="auto" w:fill="auto"/>
            <w:noWrap/>
            <w:vAlign w:val="bottom"/>
            <w:hideMark/>
          </w:tcPr>
          <w:p w14:paraId="30A480E5"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12.0</w:t>
            </w:r>
          </w:p>
        </w:tc>
        <w:tc>
          <w:tcPr>
            <w:tcW w:w="567" w:type="dxa"/>
            <w:shd w:val="clear" w:color="auto" w:fill="auto"/>
            <w:noWrap/>
            <w:vAlign w:val="center"/>
            <w:hideMark/>
          </w:tcPr>
          <w:p w14:paraId="31F19D52"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55.0</w:t>
            </w:r>
          </w:p>
        </w:tc>
        <w:tc>
          <w:tcPr>
            <w:tcW w:w="1099" w:type="dxa"/>
            <w:shd w:val="clear" w:color="auto" w:fill="auto"/>
            <w:noWrap/>
            <w:vAlign w:val="center"/>
            <w:hideMark/>
          </w:tcPr>
          <w:p w14:paraId="1D2D1B3F" w14:textId="77777777" w:rsidR="00786C21" w:rsidRPr="00A62CEE" w:rsidRDefault="00786C21" w:rsidP="00786C21">
            <w:pPr>
              <w:spacing w:line="240" w:lineRule="auto"/>
              <w:jc w:val="center"/>
              <w:rPr>
                <w:rFonts w:eastAsia="Times New Roman" w:cs="Arial"/>
                <w:color w:val="000000"/>
                <w:sz w:val="16"/>
                <w:lang w:val="en-US"/>
              </w:rPr>
            </w:pPr>
            <w:r w:rsidRPr="00A62CEE">
              <w:rPr>
                <w:rFonts w:eastAsia="Times New Roman" w:cs="Arial"/>
                <w:color w:val="000000"/>
                <w:sz w:val="16"/>
                <w:lang w:val="en-US"/>
              </w:rPr>
              <w:t>49</w:t>
            </w:r>
          </w:p>
        </w:tc>
      </w:tr>
    </w:tbl>
    <w:p w14:paraId="198E7DA7" w14:textId="77777777" w:rsidR="00786C21" w:rsidRDefault="00786C21" w:rsidP="00786C21">
      <w:pPr>
        <w:rPr>
          <w:rFonts w:eastAsia="Times New Roman" w:cs="Arial"/>
          <w:i/>
          <w:color w:val="444444"/>
          <w:sz w:val="20"/>
          <w:szCs w:val="21"/>
          <w:u w:val="single"/>
          <w:lang w:eastAsia="en-CA"/>
        </w:rPr>
      </w:pPr>
    </w:p>
    <w:p w14:paraId="32833F40" w14:textId="77777777" w:rsidR="00492F37" w:rsidRDefault="00492F37" w:rsidP="00492F37">
      <w:pPr>
        <w:rPr>
          <w:rFonts w:eastAsia="Times New Roman" w:cs="Arial"/>
          <w:i/>
          <w:color w:val="444444"/>
          <w:sz w:val="20"/>
          <w:szCs w:val="21"/>
          <w:u w:val="single"/>
          <w:lang w:eastAsia="en-CA"/>
        </w:rPr>
        <w:sectPr w:rsidR="00492F37" w:rsidSect="00786C21">
          <w:type w:val="continuous"/>
          <w:pgSz w:w="12240" w:h="15840"/>
          <w:pgMar w:top="1440" w:right="1440" w:bottom="1440" w:left="1440" w:header="708" w:footer="708" w:gutter="0"/>
          <w:cols w:num="3" w:space="708"/>
          <w:docGrid w:linePitch="360"/>
        </w:sectPr>
      </w:pPr>
    </w:p>
    <w:p w14:paraId="1625D367" w14:textId="64552BEE" w:rsidR="00492F37" w:rsidRPr="007E31F7" w:rsidRDefault="00492F37" w:rsidP="00492F37">
      <w:pPr>
        <w:rPr>
          <w:rFonts w:eastAsia="Times New Roman" w:cs="Arial"/>
          <w:i/>
          <w:color w:val="444444"/>
          <w:sz w:val="20"/>
          <w:szCs w:val="21"/>
          <w:lang w:eastAsia="en-CA"/>
        </w:rPr>
      </w:pPr>
      <w:r w:rsidRPr="00D47E7D">
        <w:rPr>
          <w:rFonts w:eastAsia="Times New Roman" w:cs="Arial"/>
          <w:i/>
          <w:color w:val="444444"/>
          <w:sz w:val="20"/>
          <w:szCs w:val="21"/>
          <w:u w:val="single"/>
          <w:lang w:eastAsia="en-CA"/>
        </w:rPr>
        <w:lastRenderedPageBreak/>
        <w:t>Notes</w:t>
      </w:r>
      <w:r w:rsidRPr="007E31F7">
        <w:rPr>
          <w:rFonts w:eastAsia="Times New Roman" w:cs="Arial"/>
          <w:i/>
          <w:color w:val="444444"/>
          <w:sz w:val="20"/>
          <w:szCs w:val="21"/>
          <w:lang w:eastAsia="en-CA"/>
        </w:rPr>
        <w:t xml:space="preserve">: </w:t>
      </w:r>
    </w:p>
    <w:p w14:paraId="442BD97B" w14:textId="77777777" w:rsidR="00492F37" w:rsidRPr="007E31F7" w:rsidRDefault="00492F37" w:rsidP="00492F37">
      <w:pPr>
        <w:rPr>
          <w:rFonts w:eastAsia="Times New Roman" w:cs="Arial"/>
          <w:i/>
          <w:color w:val="444444"/>
          <w:sz w:val="20"/>
          <w:szCs w:val="21"/>
          <w:lang w:eastAsia="en-CA"/>
        </w:rPr>
      </w:pPr>
      <w:r>
        <w:rPr>
          <w:rFonts w:eastAsia="Times New Roman" w:cs="Arial"/>
          <w:i/>
          <w:color w:val="444444"/>
          <w:sz w:val="20"/>
          <w:szCs w:val="21"/>
          <w:lang w:eastAsia="en-CA"/>
        </w:rPr>
        <w:t>Sand content data &gt;45% (</w:t>
      </w:r>
      <w:r w:rsidRPr="007E31F7">
        <w:rPr>
          <w:rFonts w:eastAsia="Times New Roman" w:cs="Arial"/>
          <w:i/>
          <w:color w:val="444444"/>
          <w:sz w:val="20"/>
          <w:szCs w:val="21"/>
          <w:lang w:eastAsia="en-CA"/>
        </w:rPr>
        <w:t xml:space="preserve">soil texture limit for sandy clay, sandy clay loam) and silt content data &gt;35% (from Figure 14) highlighted in </w:t>
      </w:r>
      <w:r w:rsidRPr="007E31F7">
        <w:rPr>
          <w:rFonts w:eastAsia="Times New Roman" w:cs="Arial"/>
          <w:i/>
          <w:color w:val="444444"/>
          <w:sz w:val="20"/>
          <w:szCs w:val="21"/>
          <w:highlight w:val="yellow"/>
          <w:lang w:eastAsia="en-CA"/>
        </w:rPr>
        <w:t>yellow</w:t>
      </w:r>
      <w:r w:rsidRPr="007E31F7">
        <w:rPr>
          <w:rFonts w:eastAsia="Times New Roman" w:cs="Arial"/>
          <w:i/>
          <w:color w:val="444444"/>
          <w:sz w:val="20"/>
          <w:szCs w:val="21"/>
          <w:lang w:eastAsia="en-CA"/>
        </w:rPr>
        <w:t>.</w:t>
      </w:r>
    </w:p>
    <w:p w14:paraId="38C2D652" w14:textId="61430CF6" w:rsidR="00492F37" w:rsidRDefault="00492F37" w:rsidP="00492F37">
      <w:pPr>
        <w:rPr>
          <w:rFonts w:eastAsia="Times New Roman" w:cs="Arial"/>
          <w:i/>
          <w:color w:val="444444"/>
          <w:sz w:val="20"/>
          <w:szCs w:val="21"/>
          <w:u w:val="single"/>
          <w:lang w:eastAsia="en-CA"/>
        </w:rPr>
      </w:pPr>
      <w:r w:rsidRPr="007E31F7">
        <w:rPr>
          <w:rFonts w:eastAsia="Times New Roman" w:cs="Arial"/>
          <w:i/>
          <w:color w:val="444444"/>
          <w:sz w:val="20"/>
          <w:szCs w:val="21"/>
          <w:lang w:eastAsia="en-CA"/>
        </w:rPr>
        <w:t xml:space="preserve">Clay content data &lt;18% shown </w:t>
      </w:r>
      <w:r w:rsidRPr="007E31F7">
        <w:rPr>
          <w:rFonts w:eastAsia="Times New Roman" w:cs="Arial"/>
          <w:b/>
          <w:i/>
          <w:color w:val="444444"/>
          <w:sz w:val="20"/>
          <w:szCs w:val="21"/>
          <w:lang w:eastAsia="en-CA"/>
        </w:rPr>
        <w:t>bolded</w:t>
      </w:r>
    </w:p>
    <w:p w14:paraId="53E6668C" w14:textId="77777777" w:rsidR="00492F37" w:rsidRDefault="00492F37" w:rsidP="00786C21">
      <w:pPr>
        <w:rPr>
          <w:rFonts w:eastAsia="Times New Roman" w:cs="Arial"/>
          <w:i/>
          <w:color w:val="444444"/>
          <w:sz w:val="20"/>
          <w:szCs w:val="21"/>
          <w:u w:val="single"/>
          <w:lang w:eastAsia="en-CA"/>
        </w:rPr>
        <w:sectPr w:rsidR="00492F37" w:rsidSect="00492F37">
          <w:type w:val="continuous"/>
          <w:pgSz w:w="12240" w:h="15840"/>
          <w:pgMar w:top="1440" w:right="1440" w:bottom="1440" w:left="1440" w:header="708" w:footer="708" w:gutter="0"/>
          <w:cols w:space="708"/>
          <w:docGrid w:linePitch="360"/>
        </w:sectPr>
      </w:pPr>
    </w:p>
    <w:p w14:paraId="25A4E454" w14:textId="701E4267" w:rsidR="00492F37" w:rsidRDefault="00492F37" w:rsidP="00786C21">
      <w:pPr>
        <w:rPr>
          <w:rFonts w:eastAsia="Times New Roman" w:cs="Arial"/>
          <w:i/>
          <w:color w:val="444444"/>
          <w:sz w:val="20"/>
          <w:szCs w:val="21"/>
          <w:u w:val="single"/>
          <w:lang w:eastAsia="en-CA"/>
        </w:rPr>
      </w:pPr>
    </w:p>
    <w:p w14:paraId="41D82A81" w14:textId="77777777" w:rsidR="00492F37" w:rsidRDefault="00492F37" w:rsidP="00786C21">
      <w:pPr>
        <w:rPr>
          <w:rFonts w:eastAsia="Times New Roman" w:cs="Arial"/>
          <w:i/>
          <w:color w:val="444444"/>
          <w:sz w:val="20"/>
          <w:szCs w:val="21"/>
          <w:u w:val="single"/>
          <w:lang w:eastAsia="en-CA"/>
        </w:rPr>
      </w:pPr>
    </w:p>
    <w:p w14:paraId="1CE3755A" w14:textId="77777777" w:rsidR="00492F37" w:rsidRDefault="00492F37" w:rsidP="00786C21">
      <w:pPr>
        <w:rPr>
          <w:rFonts w:eastAsia="Times New Roman" w:cs="Arial"/>
          <w:i/>
          <w:color w:val="444444"/>
          <w:sz w:val="20"/>
          <w:szCs w:val="21"/>
          <w:u w:val="single"/>
          <w:lang w:eastAsia="en-CA"/>
        </w:rPr>
      </w:pPr>
    </w:p>
    <w:p w14:paraId="5D19B30B" w14:textId="77777777" w:rsidR="00492F37" w:rsidRDefault="00492F37" w:rsidP="00786C21">
      <w:pPr>
        <w:rPr>
          <w:rFonts w:eastAsia="Times New Roman" w:cs="Arial"/>
          <w:i/>
          <w:color w:val="444444"/>
          <w:sz w:val="20"/>
          <w:szCs w:val="21"/>
          <w:u w:val="single"/>
          <w:lang w:eastAsia="en-CA"/>
        </w:rPr>
        <w:sectPr w:rsidR="00492F37" w:rsidSect="00786C21">
          <w:type w:val="continuous"/>
          <w:pgSz w:w="12240" w:h="15840"/>
          <w:pgMar w:top="1440" w:right="1440" w:bottom="1440" w:left="1440" w:header="708" w:footer="708" w:gutter="0"/>
          <w:cols w:num="3" w:space="708"/>
          <w:docGrid w:linePitch="360"/>
        </w:sectPr>
      </w:pPr>
    </w:p>
    <w:p w14:paraId="2A561023" w14:textId="0D4EB359" w:rsidR="00786C21" w:rsidRDefault="00786C21" w:rsidP="00492F37">
      <w:pPr>
        <w:pStyle w:val="Heading1"/>
        <w:jc w:val="both"/>
        <w:rPr>
          <w:lang w:eastAsia="en-CA"/>
        </w:rPr>
      </w:pPr>
      <w:bookmarkStart w:id="8" w:name="_Toc405200201"/>
      <w:r w:rsidRPr="00DA05E0">
        <w:rPr>
          <w:lang w:eastAsia="en-CA"/>
        </w:rPr>
        <w:lastRenderedPageBreak/>
        <w:t>Conclusions</w:t>
      </w:r>
      <w:bookmarkEnd w:id="8"/>
    </w:p>
    <w:p w14:paraId="42B5CF74" w14:textId="69DB1775" w:rsidR="00786C21" w:rsidRDefault="00786C21" w:rsidP="008A1BB2">
      <w:pPr>
        <w:jc w:val="both"/>
        <w:rPr>
          <w:rFonts w:eastAsia="Times New Roman" w:cs="Arial"/>
          <w:bCs/>
          <w:color w:val="444444"/>
          <w:szCs w:val="21"/>
          <w:lang w:val="en-US" w:eastAsia="en-CA"/>
        </w:rPr>
      </w:pPr>
      <w:r w:rsidRPr="00F72A41">
        <w:rPr>
          <w:rFonts w:eastAsia="Times New Roman" w:cs="Arial"/>
          <w:bCs/>
          <w:color w:val="444444"/>
          <w:szCs w:val="21"/>
          <w:lang w:val="en-US" w:eastAsia="en-CA"/>
        </w:rPr>
        <w:t xml:space="preserve">Using saturation percentage and </w:t>
      </w:r>
      <w:r w:rsidR="009B6BA5">
        <w:rPr>
          <w:rFonts w:eastAsia="Times New Roman" w:cs="Arial"/>
          <w:bCs/>
          <w:color w:val="444444"/>
          <w:szCs w:val="21"/>
          <w:lang w:val="en-US" w:eastAsia="en-CA"/>
        </w:rPr>
        <w:t xml:space="preserve">textural data by hydrometer, </w:t>
      </w:r>
      <w:r w:rsidRPr="00F72A41">
        <w:rPr>
          <w:rFonts w:eastAsia="Times New Roman" w:cs="Arial"/>
          <w:bCs/>
          <w:color w:val="444444"/>
          <w:szCs w:val="21"/>
          <w:lang w:val="en-US" w:eastAsia="en-CA"/>
        </w:rPr>
        <w:t>from Alberta subsoils</w:t>
      </w:r>
      <w:r w:rsidR="009B6BA5">
        <w:rPr>
          <w:rFonts w:eastAsia="Times New Roman" w:cs="Arial"/>
          <w:bCs/>
          <w:color w:val="444444"/>
          <w:szCs w:val="21"/>
          <w:lang w:val="en-US" w:eastAsia="en-CA"/>
        </w:rPr>
        <w:t xml:space="preserve"> </w:t>
      </w:r>
      <w:r w:rsidR="00FF6C2D">
        <w:rPr>
          <w:rFonts w:eastAsia="Times New Roman" w:cs="Arial"/>
          <w:bCs/>
          <w:color w:val="444444"/>
          <w:szCs w:val="21"/>
          <w:lang w:val="en-US" w:eastAsia="en-CA"/>
        </w:rPr>
        <w:t xml:space="preserve">(&gt;1.5 m depth) </w:t>
      </w:r>
      <w:r w:rsidR="009B6BA5">
        <w:rPr>
          <w:rFonts w:eastAsia="Times New Roman" w:cs="Arial"/>
          <w:bCs/>
          <w:color w:val="444444"/>
          <w:szCs w:val="21"/>
          <w:lang w:val="en-US" w:eastAsia="en-CA"/>
        </w:rPr>
        <w:t>that are not organic or impacted by produced water</w:t>
      </w:r>
      <w:r w:rsidRPr="00F72A41">
        <w:rPr>
          <w:rFonts w:eastAsia="Times New Roman" w:cs="Arial"/>
          <w:bCs/>
          <w:color w:val="444444"/>
          <w:szCs w:val="21"/>
          <w:lang w:val="en-US" w:eastAsia="en-CA"/>
        </w:rPr>
        <w:t>, empirical saturation percentage thresholds were established that could be used to determine</w:t>
      </w:r>
      <w:r>
        <w:rPr>
          <w:rFonts w:eastAsia="Times New Roman" w:cs="Arial"/>
          <w:bCs/>
          <w:color w:val="444444"/>
          <w:szCs w:val="21"/>
          <w:lang w:val="en-US" w:eastAsia="en-CA"/>
        </w:rPr>
        <w:t xml:space="preserve"> </w:t>
      </w:r>
      <w:r w:rsidR="009B6BA5">
        <w:rPr>
          <w:rFonts w:eastAsia="Times New Roman" w:cs="Arial"/>
          <w:bCs/>
          <w:color w:val="444444"/>
          <w:szCs w:val="21"/>
          <w:lang w:val="en-US" w:eastAsia="en-CA"/>
        </w:rPr>
        <w:t xml:space="preserve">with a 95% estimated accuracy of prediction (based on the underlying dataset) </w:t>
      </w:r>
      <w:r w:rsidR="00315701">
        <w:rPr>
          <w:rFonts w:eastAsia="Times New Roman" w:cs="Arial"/>
          <w:bCs/>
          <w:color w:val="444444"/>
          <w:szCs w:val="21"/>
          <w:lang w:val="en-US" w:eastAsia="en-CA"/>
        </w:rPr>
        <w:t xml:space="preserve">whether </w:t>
      </w:r>
      <w:r w:rsidRPr="00F72A41">
        <w:rPr>
          <w:rFonts w:eastAsia="Times New Roman" w:cs="Arial"/>
          <w:bCs/>
          <w:color w:val="444444"/>
          <w:szCs w:val="21"/>
          <w:lang w:val="en-US" w:eastAsia="en-CA"/>
        </w:rPr>
        <w:t xml:space="preserve">a soil was fine </w:t>
      </w:r>
      <w:r>
        <w:rPr>
          <w:rFonts w:eastAsia="Times New Roman" w:cs="Arial"/>
          <w:bCs/>
          <w:color w:val="444444"/>
          <w:szCs w:val="21"/>
          <w:lang w:val="en-US" w:eastAsia="en-CA"/>
        </w:rPr>
        <w:t>(</w:t>
      </w:r>
      <w:r w:rsidRPr="001A4B27">
        <w:rPr>
          <w:rFonts w:eastAsia="Times New Roman" w:cs="Arial"/>
          <w:bCs/>
          <w:color w:val="444444"/>
          <w:szCs w:val="21"/>
          <w:u w:val="single"/>
          <w:lang w:val="en-US" w:eastAsia="en-CA"/>
        </w:rPr>
        <w:t>&gt;</w:t>
      </w:r>
      <w:r>
        <w:rPr>
          <w:rFonts w:eastAsia="Times New Roman" w:cs="Arial"/>
          <w:bCs/>
          <w:color w:val="444444"/>
          <w:szCs w:val="21"/>
          <w:lang w:val="en-US" w:eastAsia="en-CA"/>
        </w:rPr>
        <w:t xml:space="preserve"> 18% clay) </w:t>
      </w:r>
      <w:r w:rsidRPr="00F72A41">
        <w:rPr>
          <w:rFonts w:eastAsia="Times New Roman" w:cs="Arial"/>
          <w:bCs/>
          <w:color w:val="444444"/>
          <w:szCs w:val="21"/>
          <w:lang w:val="en-US" w:eastAsia="en-CA"/>
        </w:rPr>
        <w:t xml:space="preserve">or coarse </w:t>
      </w:r>
      <w:r>
        <w:rPr>
          <w:rFonts w:eastAsia="Times New Roman" w:cs="Arial"/>
          <w:bCs/>
          <w:color w:val="444444"/>
          <w:szCs w:val="21"/>
          <w:lang w:val="en-US" w:eastAsia="en-CA"/>
        </w:rPr>
        <w:t xml:space="preserve">(&lt;18% clay) </w:t>
      </w:r>
      <w:r w:rsidRPr="00F72A41">
        <w:rPr>
          <w:rFonts w:eastAsia="Times New Roman" w:cs="Arial"/>
          <w:bCs/>
          <w:color w:val="444444"/>
          <w:szCs w:val="21"/>
          <w:lang w:val="en-US" w:eastAsia="en-CA"/>
        </w:rPr>
        <w:t xml:space="preserve">textured. </w:t>
      </w:r>
      <w:r w:rsidR="00315701">
        <w:rPr>
          <w:rFonts w:eastAsia="Times New Roman" w:cs="Arial"/>
          <w:bCs/>
          <w:color w:val="444444"/>
          <w:szCs w:val="21"/>
          <w:lang w:val="en-US" w:eastAsia="en-CA"/>
        </w:rPr>
        <w:t xml:space="preserve">The threshold for identifying a fine soil is a saturation percentage value </w:t>
      </w:r>
      <w:r w:rsidR="00315701" w:rsidRPr="00315701">
        <w:rPr>
          <w:rFonts w:eastAsia="Times New Roman" w:cs="Arial"/>
          <w:bCs/>
          <w:color w:val="444444"/>
          <w:szCs w:val="21"/>
          <w:u w:val="single"/>
          <w:lang w:val="en-US" w:eastAsia="en-CA"/>
        </w:rPr>
        <w:t>&gt;</w:t>
      </w:r>
      <w:r w:rsidR="00315701">
        <w:rPr>
          <w:rFonts w:eastAsia="Times New Roman" w:cs="Arial"/>
          <w:bCs/>
          <w:color w:val="444444"/>
          <w:szCs w:val="21"/>
          <w:lang w:val="en-US" w:eastAsia="en-CA"/>
        </w:rPr>
        <w:t xml:space="preserve">43%.  This is reasonably </w:t>
      </w:r>
      <w:r>
        <w:rPr>
          <w:rFonts w:eastAsia="Times New Roman" w:cs="Arial"/>
          <w:bCs/>
          <w:color w:val="444444"/>
          <w:szCs w:val="21"/>
          <w:lang w:val="en-US" w:eastAsia="en-CA"/>
        </w:rPr>
        <w:t xml:space="preserve">similar to the coarse/fine threshold as defined by the USDA (1954).  </w:t>
      </w:r>
      <w:r w:rsidR="00315701">
        <w:rPr>
          <w:rFonts w:eastAsia="Times New Roman" w:cs="Arial"/>
          <w:bCs/>
          <w:color w:val="444444"/>
          <w:szCs w:val="21"/>
          <w:lang w:val="en-US" w:eastAsia="en-CA"/>
        </w:rPr>
        <w:t xml:space="preserve">The threshold for </w:t>
      </w:r>
      <w:r w:rsidR="00315701">
        <w:rPr>
          <w:rFonts w:eastAsia="Times New Roman" w:cs="Arial"/>
          <w:bCs/>
          <w:color w:val="444444"/>
          <w:szCs w:val="21"/>
          <w:lang w:val="en-US" w:eastAsia="en-CA"/>
        </w:rPr>
        <w:t xml:space="preserve">identifying </w:t>
      </w:r>
      <w:r w:rsidR="00315701">
        <w:rPr>
          <w:rFonts w:eastAsia="Times New Roman" w:cs="Arial"/>
          <w:bCs/>
          <w:color w:val="444444"/>
          <w:szCs w:val="21"/>
          <w:lang w:val="en-US" w:eastAsia="en-CA"/>
        </w:rPr>
        <w:t xml:space="preserve">a </w:t>
      </w:r>
      <w:r w:rsidR="00315701">
        <w:rPr>
          <w:rFonts w:eastAsia="Times New Roman" w:cs="Arial"/>
          <w:bCs/>
          <w:color w:val="444444"/>
          <w:szCs w:val="21"/>
          <w:lang w:val="en-US" w:eastAsia="en-CA"/>
        </w:rPr>
        <w:t xml:space="preserve">coarse </w:t>
      </w:r>
      <w:r w:rsidR="00315701">
        <w:rPr>
          <w:rFonts w:eastAsia="Times New Roman" w:cs="Arial"/>
          <w:bCs/>
          <w:color w:val="444444"/>
          <w:szCs w:val="21"/>
          <w:lang w:val="en-US" w:eastAsia="en-CA"/>
        </w:rPr>
        <w:t xml:space="preserve">soil is a saturation percentage value </w:t>
      </w:r>
      <w:r w:rsidR="00315701" w:rsidRPr="00315701">
        <w:rPr>
          <w:rFonts w:eastAsia="Times New Roman" w:cs="Arial"/>
          <w:bCs/>
          <w:color w:val="444444"/>
          <w:szCs w:val="21"/>
          <w:u w:val="single"/>
          <w:lang w:val="en-US" w:eastAsia="en-CA"/>
        </w:rPr>
        <w:t>&lt;</w:t>
      </w:r>
      <w:r w:rsidR="00315701">
        <w:rPr>
          <w:rFonts w:eastAsia="Times New Roman" w:cs="Arial"/>
          <w:bCs/>
          <w:color w:val="444444"/>
          <w:szCs w:val="21"/>
          <w:lang w:val="en-US" w:eastAsia="en-CA"/>
        </w:rPr>
        <w:t>32</w:t>
      </w:r>
      <w:r w:rsidR="00315701">
        <w:rPr>
          <w:rFonts w:eastAsia="Times New Roman" w:cs="Arial"/>
          <w:bCs/>
          <w:color w:val="444444"/>
          <w:szCs w:val="21"/>
          <w:lang w:val="en-US" w:eastAsia="en-CA"/>
        </w:rPr>
        <w:t xml:space="preserve">%.  </w:t>
      </w:r>
      <w:r w:rsidR="00315701">
        <w:rPr>
          <w:rFonts w:eastAsia="Times New Roman" w:cs="Arial"/>
          <w:bCs/>
          <w:color w:val="444444"/>
          <w:szCs w:val="21"/>
          <w:lang w:val="en-US" w:eastAsia="en-CA"/>
        </w:rPr>
        <w:t>This threshold was based on a smaller dataset compared to the fine soil threshold.</w:t>
      </w:r>
      <w:r>
        <w:rPr>
          <w:rFonts w:eastAsia="Times New Roman" w:cs="Arial"/>
          <w:bCs/>
          <w:color w:val="444444"/>
          <w:szCs w:val="21"/>
          <w:lang w:val="en-US" w:eastAsia="en-CA"/>
        </w:rPr>
        <w:t xml:space="preserve"> </w:t>
      </w:r>
    </w:p>
    <w:p w14:paraId="3AE889AD" w14:textId="77777777" w:rsidR="00174278" w:rsidRDefault="00174278" w:rsidP="008A1BB2">
      <w:pPr>
        <w:jc w:val="both"/>
        <w:rPr>
          <w:rFonts w:eastAsia="Times New Roman" w:cs="Arial"/>
          <w:bCs/>
          <w:color w:val="444444"/>
          <w:szCs w:val="21"/>
          <w:lang w:val="en-US" w:eastAsia="en-CA"/>
        </w:rPr>
      </w:pPr>
    </w:p>
    <w:p w14:paraId="53E46C95" w14:textId="05174C69" w:rsidR="00786C21" w:rsidRDefault="00786C21" w:rsidP="008A1BB2">
      <w:pPr>
        <w:jc w:val="both"/>
        <w:rPr>
          <w:rFonts w:eastAsia="Times New Roman" w:cs="Arial"/>
          <w:bCs/>
          <w:color w:val="444444"/>
          <w:szCs w:val="21"/>
          <w:lang w:val="en-US" w:eastAsia="en-CA"/>
        </w:rPr>
      </w:pPr>
      <w:r>
        <w:rPr>
          <w:rFonts w:eastAsia="Times New Roman" w:cs="Arial"/>
          <w:bCs/>
          <w:color w:val="444444"/>
          <w:szCs w:val="21"/>
          <w:lang w:val="en-US" w:eastAsia="en-CA"/>
        </w:rPr>
        <w:t>This algorithm was found to be strongest at the lower end of the clay content percentage range, whe</w:t>
      </w:r>
      <w:r w:rsidR="008A1BB2">
        <w:rPr>
          <w:rFonts w:eastAsia="Times New Roman" w:cs="Arial"/>
          <w:bCs/>
          <w:color w:val="444444"/>
          <w:szCs w:val="21"/>
          <w:lang w:val="en-US" w:eastAsia="en-CA"/>
        </w:rPr>
        <w:t xml:space="preserve">re the correlation between clay content and saturation percentage was observed to be </w:t>
      </w:r>
      <w:r w:rsidR="00315701">
        <w:rPr>
          <w:rFonts w:eastAsia="Times New Roman" w:cs="Arial"/>
          <w:bCs/>
          <w:color w:val="444444"/>
          <w:szCs w:val="21"/>
          <w:lang w:val="en-US" w:eastAsia="en-CA"/>
        </w:rPr>
        <w:t>stronger</w:t>
      </w:r>
      <w:r w:rsidR="008A1BB2">
        <w:rPr>
          <w:rFonts w:eastAsia="Times New Roman" w:cs="Arial"/>
          <w:bCs/>
          <w:color w:val="444444"/>
          <w:szCs w:val="21"/>
          <w:lang w:val="en-US" w:eastAsia="en-CA"/>
        </w:rPr>
        <w:t xml:space="preserve">, and </w:t>
      </w:r>
      <w:r>
        <w:rPr>
          <w:rFonts w:eastAsia="Times New Roman" w:cs="Arial"/>
          <w:bCs/>
          <w:color w:val="444444"/>
          <w:szCs w:val="21"/>
          <w:lang w:val="en-US" w:eastAsia="en-CA"/>
        </w:rPr>
        <w:t>si</w:t>
      </w:r>
      <w:r w:rsidR="00315701">
        <w:rPr>
          <w:rFonts w:eastAsia="Times New Roman" w:cs="Arial"/>
          <w:bCs/>
          <w:color w:val="444444"/>
          <w:szCs w:val="21"/>
          <w:lang w:val="en-US" w:eastAsia="en-CA"/>
        </w:rPr>
        <w:t>lt content was relatively low (&lt;</w:t>
      </w:r>
      <w:r>
        <w:rPr>
          <w:rFonts w:eastAsia="Times New Roman" w:cs="Arial"/>
          <w:bCs/>
          <w:color w:val="444444"/>
          <w:szCs w:val="21"/>
          <w:lang w:val="en-US" w:eastAsia="en-CA"/>
        </w:rPr>
        <w:t xml:space="preserve">35%). Subsoil samples with saturation percentage values falling between the two thresholds (32-43%) were found to have </w:t>
      </w:r>
      <w:r w:rsidR="00FF6C2D">
        <w:rPr>
          <w:rFonts w:eastAsia="Times New Roman" w:cs="Arial"/>
          <w:bCs/>
          <w:color w:val="444444"/>
          <w:szCs w:val="21"/>
          <w:lang w:val="en-US" w:eastAsia="en-CA"/>
        </w:rPr>
        <w:t xml:space="preserve">greater silt contents </w:t>
      </w:r>
      <w:r>
        <w:rPr>
          <w:rFonts w:eastAsia="Times New Roman" w:cs="Arial"/>
          <w:bCs/>
          <w:color w:val="444444"/>
          <w:szCs w:val="21"/>
          <w:lang w:val="en-US" w:eastAsia="en-CA"/>
        </w:rPr>
        <w:t xml:space="preserve">(&gt;35%) </w:t>
      </w:r>
      <w:r w:rsidR="00FF6C2D">
        <w:rPr>
          <w:rFonts w:eastAsia="Times New Roman" w:cs="Arial"/>
          <w:bCs/>
          <w:color w:val="444444"/>
          <w:szCs w:val="21"/>
          <w:lang w:val="en-US" w:eastAsia="en-CA"/>
        </w:rPr>
        <w:t xml:space="preserve">and may have elevated sand </w:t>
      </w:r>
      <w:r>
        <w:rPr>
          <w:rFonts w:eastAsia="Times New Roman" w:cs="Arial"/>
          <w:bCs/>
          <w:color w:val="444444"/>
          <w:szCs w:val="21"/>
          <w:lang w:val="en-US" w:eastAsia="en-CA"/>
        </w:rPr>
        <w:t>contents</w:t>
      </w:r>
      <w:r w:rsidR="00FF6C2D">
        <w:rPr>
          <w:rFonts w:eastAsia="Times New Roman" w:cs="Arial"/>
          <w:bCs/>
          <w:color w:val="444444"/>
          <w:szCs w:val="21"/>
          <w:lang w:val="en-US" w:eastAsia="en-CA"/>
        </w:rPr>
        <w:t xml:space="preserve"> – soils within this range should be analyzed for texture by hydrometer as they may be coarse soils.</w:t>
      </w:r>
    </w:p>
    <w:p w14:paraId="05F683D3" w14:textId="77777777" w:rsidR="00174278" w:rsidRDefault="00174278" w:rsidP="008A1BB2">
      <w:pPr>
        <w:jc w:val="both"/>
        <w:rPr>
          <w:rFonts w:eastAsia="Times New Roman" w:cs="Arial"/>
          <w:bCs/>
          <w:color w:val="444444"/>
          <w:szCs w:val="21"/>
          <w:lang w:val="en-US" w:eastAsia="en-CA"/>
        </w:rPr>
      </w:pPr>
    </w:p>
    <w:p w14:paraId="7D2668FE" w14:textId="151FD001" w:rsidR="00786C21" w:rsidRDefault="00786C21" w:rsidP="008A1BB2">
      <w:pPr>
        <w:jc w:val="both"/>
        <w:rPr>
          <w:rFonts w:eastAsia="Times New Roman" w:cs="Arial"/>
          <w:bCs/>
          <w:color w:val="444444"/>
          <w:szCs w:val="21"/>
          <w:lang w:val="en-US" w:eastAsia="en-CA"/>
        </w:rPr>
      </w:pPr>
      <w:r>
        <w:rPr>
          <w:rFonts w:eastAsia="Times New Roman" w:cs="Arial"/>
          <w:bCs/>
          <w:color w:val="444444"/>
          <w:szCs w:val="21"/>
          <w:lang w:val="en-US" w:eastAsia="en-CA"/>
        </w:rPr>
        <w:t>The subset of the data known to have heavy clay (&gt;60%, n=38) was considered unlikely to yield significant results, as the subset was both limited for deriving 95% accuracy for a threshold test, and highly scattered (R</w:t>
      </w:r>
      <w:r>
        <w:rPr>
          <w:rFonts w:eastAsia="Times New Roman" w:cs="Arial"/>
          <w:bCs/>
          <w:color w:val="444444"/>
          <w:szCs w:val="21"/>
          <w:vertAlign w:val="superscript"/>
          <w:lang w:val="en-US" w:eastAsia="en-CA"/>
        </w:rPr>
        <w:t>2</w:t>
      </w:r>
      <w:r>
        <w:rPr>
          <w:rFonts w:eastAsia="Times New Roman" w:cs="Arial"/>
          <w:bCs/>
          <w:color w:val="444444"/>
          <w:szCs w:val="21"/>
          <w:lang w:val="en-US" w:eastAsia="en-CA"/>
        </w:rPr>
        <w:t>= 0.086, compared to R</w:t>
      </w:r>
      <w:r>
        <w:rPr>
          <w:rFonts w:eastAsia="Times New Roman" w:cs="Arial"/>
          <w:bCs/>
          <w:color w:val="444444"/>
          <w:szCs w:val="21"/>
          <w:vertAlign w:val="superscript"/>
          <w:lang w:val="en-US" w:eastAsia="en-CA"/>
        </w:rPr>
        <w:t>2</w:t>
      </w:r>
      <w:r>
        <w:rPr>
          <w:rFonts w:eastAsia="Times New Roman" w:cs="Arial"/>
          <w:bCs/>
          <w:color w:val="444444"/>
          <w:szCs w:val="21"/>
          <w:lang w:val="en-US" w:eastAsia="en-CA"/>
        </w:rPr>
        <w:t>=0.6105 for the population as a whole). This limitation, at present, means that this analysis is limited to distinguishing fine from coarse-textured soils.</w:t>
      </w:r>
    </w:p>
    <w:p w14:paraId="4596C272" w14:textId="77777777" w:rsidR="00786C21" w:rsidRPr="00F72A41" w:rsidRDefault="00786C21" w:rsidP="00786C21">
      <w:pPr>
        <w:rPr>
          <w:rFonts w:eastAsia="Times New Roman" w:cs="Arial"/>
          <w:color w:val="444444"/>
          <w:szCs w:val="21"/>
          <w:lang w:val="en-US" w:eastAsia="en-CA"/>
        </w:rPr>
      </w:pPr>
    </w:p>
    <w:p w14:paraId="43AE7817" w14:textId="77777777" w:rsidR="00786C21" w:rsidRDefault="00786C21" w:rsidP="00786C21">
      <w:pPr>
        <w:rPr>
          <w:rFonts w:eastAsia="Times New Roman" w:cs="Arial"/>
          <w:color w:val="444444"/>
          <w:szCs w:val="21"/>
          <w:lang w:eastAsia="en-CA"/>
        </w:rPr>
      </w:pPr>
    </w:p>
    <w:p w14:paraId="1741DAAE" w14:textId="77777777" w:rsidR="00786C21" w:rsidRDefault="00786C21" w:rsidP="00786C21">
      <w:pPr>
        <w:rPr>
          <w:rFonts w:eastAsia="Times New Roman" w:cs="Arial"/>
          <w:color w:val="444444"/>
          <w:szCs w:val="21"/>
          <w:lang w:eastAsia="en-CA"/>
        </w:rPr>
      </w:pPr>
      <w:r>
        <w:rPr>
          <w:rFonts w:eastAsia="Times New Roman" w:cs="Arial"/>
          <w:color w:val="444444"/>
          <w:szCs w:val="21"/>
          <w:lang w:eastAsia="en-CA"/>
        </w:rPr>
        <w:br w:type="page"/>
      </w:r>
    </w:p>
    <w:p w14:paraId="546F1442" w14:textId="6BBA82D8" w:rsidR="00786C21" w:rsidRPr="00BE5D2F" w:rsidRDefault="00492F37" w:rsidP="00492F37">
      <w:pPr>
        <w:pStyle w:val="Heading1"/>
        <w:jc w:val="both"/>
        <w:rPr>
          <w:lang w:eastAsia="en-CA"/>
        </w:rPr>
      </w:pPr>
      <w:bookmarkStart w:id="9" w:name="_Toc405200202"/>
      <w:r>
        <w:rPr>
          <w:lang w:eastAsia="en-CA"/>
        </w:rPr>
        <w:lastRenderedPageBreak/>
        <w:t>References</w:t>
      </w:r>
      <w:bookmarkEnd w:id="9"/>
    </w:p>
    <w:p w14:paraId="44691A04" w14:textId="77777777" w:rsidR="00786C21" w:rsidRDefault="00786C21" w:rsidP="00786C21">
      <w:pPr>
        <w:spacing w:after="120"/>
        <w:ind w:left="709" w:hanging="709"/>
        <w:jc w:val="both"/>
        <w:rPr>
          <w:rFonts w:eastAsia="Times New Roman" w:cs="Arial"/>
          <w:color w:val="444444"/>
          <w:szCs w:val="21"/>
          <w:lang w:eastAsia="en-CA"/>
        </w:rPr>
      </w:pPr>
      <w:r w:rsidRPr="000E5456">
        <w:rPr>
          <w:rFonts w:eastAsia="Times New Roman" w:cs="Arial"/>
          <w:color w:val="444444"/>
          <w:szCs w:val="21"/>
          <w:lang w:eastAsia="en-CA"/>
        </w:rPr>
        <w:t>Agriculture Canada, 1976 (revised). Glossary of Terms in Soil Science. Research Branch. Canada Department of Agriculture, Ottawa. Publication 1459, 44 pp.</w:t>
      </w:r>
    </w:p>
    <w:p w14:paraId="0F17F6D4" w14:textId="77777777" w:rsidR="00786C21" w:rsidRDefault="00786C21" w:rsidP="00786C21">
      <w:pPr>
        <w:spacing w:after="120"/>
        <w:ind w:left="709" w:hanging="709"/>
        <w:jc w:val="both"/>
        <w:rPr>
          <w:rFonts w:eastAsia="Times New Roman" w:cs="Arial"/>
          <w:color w:val="444444"/>
          <w:szCs w:val="21"/>
          <w:lang w:eastAsia="en-CA"/>
        </w:rPr>
      </w:pPr>
      <w:r>
        <w:rPr>
          <w:rFonts w:eastAsia="Times New Roman" w:cs="Arial"/>
          <w:color w:val="444444"/>
          <w:szCs w:val="21"/>
          <w:lang w:eastAsia="en-CA"/>
        </w:rPr>
        <w:t>Campbell, G.S. (1985). Soil Physics with Basic. Elsevier, Amsterdam.</w:t>
      </w:r>
    </w:p>
    <w:p w14:paraId="2564E1A8" w14:textId="77777777" w:rsidR="00786C21" w:rsidRDefault="00786C21" w:rsidP="00786C21">
      <w:pPr>
        <w:spacing w:after="120"/>
        <w:ind w:left="709" w:hanging="709"/>
        <w:jc w:val="both"/>
        <w:rPr>
          <w:rFonts w:eastAsia="Times New Roman" w:cs="Arial"/>
          <w:color w:val="444444"/>
          <w:szCs w:val="21"/>
          <w:lang w:eastAsia="en-CA"/>
        </w:rPr>
      </w:pPr>
      <w:r>
        <w:rPr>
          <w:rFonts w:eastAsia="Times New Roman" w:cs="Arial"/>
          <w:color w:val="444444"/>
          <w:szCs w:val="21"/>
          <w:lang w:eastAsia="en-CA"/>
        </w:rPr>
        <w:t xml:space="preserve">Equilibrium Environmental Inc., 2010. Subsoil Salinity Tool Help File, version 2.5.2.  </w:t>
      </w:r>
    </w:p>
    <w:p w14:paraId="2A31BE2D" w14:textId="77777777" w:rsidR="00786C21" w:rsidRPr="00C55EDA" w:rsidRDefault="00786C21" w:rsidP="00786C21">
      <w:pPr>
        <w:spacing w:after="120"/>
        <w:ind w:left="709" w:hanging="709"/>
        <w:jc w:val="both"/>
        <w:rPr>
          <w:rFonts w:eastAsia="Times New Roman" w:cs="Arial"/>
          <w:color w:val="444444"/>
          <w:szCs w:val="21"/>
          <w:lang w:eastAsia="en-CA"/>
        </w:rPr>
      </w:pPr>
      <w:r w:rsidRPr="00C55EDA">
        <w:rPr>
          <w:rFonts w:eastAsia="Times New Roman" w:cs="Arial"/>
          <w:color w:val="444444"/>
          <w:szCs w:val="21"/>
          <w:lang w:eastAsia="en-CA"/>
        </w:rPr>
        <w:t>Equilibrium Environmental Inc, 2013. Implementation of Subsoil SAR Guidelines into Subsoil Salinity Tool.</w:t>
      </w:r>
      <w:r>
        <w:rPr>
          <w:rFonts w:eastAsia="Times New Roman" w:cs="Arial"/>
          <w:color w:val="444444"/>
          <w:szCs w:val="21"/>
          <w:lang w:eastAsia="en-CA"/>
        </w:rPr>
        <w:t xml:space="preserve"> </w:t>
      </w:r>
      <w:r w:rsidRPr="00C55EDA">
        <w:rPr>
          <w:rFonts w:eastAsia="Times New Roman" w:cs="Arial"/>
          <w:color w:val="444444"/>
          <w:szCs w:val="21"/>
          <w:lang w:eastAsia="en-CA"/>
        </w:rPr>
        <w:t>PTAC Soil and Groundwater Forum &amp; Poster Session. March 25, 2013, Calgary, Alberta.</w:t>
      </w:r>
    </w:p>
    <w:p w14:paraId="51599D83" w14:textId="52EF1A5F" w:rsidR="00786C21" w:rsidRPr="00BE5D2F" w:rsidRDefault="00786C21" w:rsidP="00786C21">
      <w:pPr>
        <w:spacing w:after="120"/>
        <w:ind w:left="709" w:hanging="709"/>
        <w:jc w:val="both"/>
        <w:rPr>
          <w:rFonts w:eastAsia="Times New Roman" w:cs="Arial"/>
          <w:color w:val="444444"/>
          <w:szCs w:val="21"/>
          <w:lang w:eastAsia="en-CA"/>
        </w:rPr>
      </w:pPr>
      <w:r w:rsidRPr="00BE5D2F">
        <w:rPr>
          <w:rFonts w:eastAsia="Times New Roman" w:cs="Arial"/>
          <w:color w:val="444444"/>
          <w:szCs w:val="21"/>
          <w:lang w:eastAsia="en-CA"/>
        </w:rPr>
        <w:t>Stiven, G., &amp; Khan, M. (1966). Saturation Percentage as a Measure of Soil Texture in The Lower Indus Basin. Journal of Soil Science</w:t>
      </w:r>
      <w:r w:rsidR="000C597B">
        <w:rPr>
          <w:rFonts w:eastAsia="Times New Roman" w:cs="Arial"/>
          <w:color w:val="444444"/>
          <w:szCs w:val="21"/>
          <w:lang w:eastAsia="en-CA"/>
        </w:rPr>
        <w:t>.</w:t>
      </w:r>
      <w:r w:rsidRPr="00BE5D2F">
        <w:rPr>
          <w:rFonts w:eastAsia="Times New Roman" w:cs="Arial"/>
          <w:color w:val="444444"/>
          <w:szCs w:val="21"/>
          <w:lang w:eastAsia="en-CA"/>
        </w:rPr>
        <w:t xml:space="preserve"> 2: p. 255-273.</w:t>
      </w:r>
    </w:p>
    <w:p w14:paraId="75FC8A45" w14:textId="77777777" w:rsidR="00786C21" w:rsidRPr="00BE5D2F" w:rsidRDefault="00786C21" w:rsidP="00786C21">
      <w:pPr>
        <w:spacing w:after="120"/>
        <w:ind w:left="709" w:hanging="709"/>
        <w:jc w:val="both"/>
        <w:rPr>
          <w:rFonts w:eastAsia="Times New Roman" w:cs="Arial"/>
          <w:color w:val="444444"/>
          <w:szCs w:val="21"/>
          <w:lang w:eastAsia="en-CA"/>
        </w:rPr>
      </w:pPr>
      <w:r w:rsidRPr="00BE5D2F">
        <w:rPr>
          <w:rFonts w:eastAsia="Times New Roman" w:cs="Arial"/>
          <w:color w:val="444444"/>
          <w:szCs w:val="21"/>
          <w:lang w:eastAsia="en-CA"/>
        </w:rPr>
        <w:t>United States Salinity Laboratory Staff</w:t>
      </w:r>
      <w:r>
        <w:rPr>
          <w:rFonts w:eastAsia="Times New Roman" w:cs="Arial"/>
          <w:color w:val="444444"/>
          <w:szCs w:val="21"/>
          <w:lang w:eastAsia="en-CA"/>
        </w:rPr>
        <w:t xml:space="preserve"> (USDA), 1954</w:t>
      </w:r>
      <w:r w:rsidRPr="00BE5D2F">
        <w:rPr>
          <w:rFonts w:eastAsia="Times New Roman" w:cs="Arial"/>
          <w:color w:val="444444"/>
          <w:szCs w:val="21"/>
          <w:lang w:eastAsia="en-CA"/>
        </w:rPr>
        <w:t>. Diagnosis and Improvement of Saline and Alkali Soils, Agriculture Handbook No. 60. Washington D.C.: United States Department of Agriculture.</w:t>
      </w:r>
    </w:p>
    <w:p w14:paraId="61CC15E1" w14:textId="77777777" w:rsidR="00786C21" w:rsidRDefault="00786C21" w:rsidP="005D33C7">
      <w:pPr>
        <w:tabs>
          <w:tab w:val="num" w:pos="426"/>
          <w:tab w:val="left" w:pos="9214"/>
        </w:tabs>
        <w:spacing w:line="280" w:lineRule="exact"/>
        <w:jc w:val="both"/>
        <w:rPr>
          <w:rFonts w:cs="Arial"/>
          <w:color w:val="FF0000"/>
        </w:rPr>
      </w:pPr>
    </w:p>
    <w:p w14:paraId="04FFCA4D" w14:textId="5D2BDE30" w:rsidR="00CD4D42" w:rsidRPr="00786C21" w:rsidRDefault="00CD4D42" w:rsidP="00980A50">
      <w:pPr>
        <w:rPr>
          <w:rFonts w:cs="Arial"/>
          <w:b/>
          <w:color w:val="FF0000"/>
          <w:sz w:val="24"/>
        </w:rPr>
      </w:pPr>
    </w:p>
    <w:sectPr w:rsidR="00CD4D42" w:rsidRPr="00786C21" w:rsidSect="008814C8">
      <w:pgSz w:w="12240" w:h="15840" w:code="1"/>
      <w:pgMar w:top="1239"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7E06B" w14:textId="77777777" w:rsidR="00B4768B" w:rsidRDefault="00B4768B" w:rsidP="00E64F60">
      <w:pPr>
        <w:spacing w:line="240" w:lineRule="auto"/>
      </w:pPr>
      <w:r>
        <w:separator/>
      </w:r>
    </w:p>
  </w:endnote>
  <w:endnote w:type="continuationSeparator" w:id="0">
    <w:p w14:paraId="3114E004" w14:textId="77777777" w:rsidR="00B4768B" w:rsidRDefault="00B4768B" w:rsidP="00E64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PHAOA+Arial,Bold">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18"/>
        <w:szCs w:val="18"/>
      </w:rPr>
      <w:id w:val="1232431455"/>
      <w:docPartObj>
        <w:docPartGallery w:val="Page Numbers (Bottom of Page)"/>
        <w:docPartUnique/>
      </w:docPartObj>
    </w:sdtPr>
    <w:sdtContent>
      <w:sdt>
        <w:sdtPr>
          <w:rPr>
            <w:rFonts w:cs="Arial"/>
            <w:sz w:val="18"/>
            <w:szCs w:val="18"/>
          </w:rPr>
          <w:id w:val="-1271156082"/>
          <w:docPartObj>
            <w:docPartGallery w:val="Page Numbers (Top of Page)"/>
            <w:docPartUnique/>
          </w:docPartObj>
        </w:sdtPr>
        <w:sdtContent>
          <w:p w14:paraId="5153D549" w14:textId="5E63D1C7" w:rsidR="00C56F51" w:rsidRPr="00C56F51" w:rsidRDefault="00C56F51" w:rsidP="009E0113">
            <w:pPr>
              <w:pStyle w:val="Footer"/>
              <w:pBdr>
                <w:top w:val="single" w:sz="4" w:space="1" w:color="auto"/>
              </w:pBdr>
              <w:rPr>
                <w:rFonts w:cs="Arial"/>
                <w:sz w:val="18"/>
                <w:szCs w:val="18"/>
              </w:rPr>
            </w:pPr>
            <w:r w:rsidRPr="00C56F51">
              <w:rPr>
                <w:rFonts w:cs="Arial"/>
                <w:sz w:val="18"/>
                <w:szCs w:val="18"/>
              </w:rPr>
              <w:t xml:space="preserve">Equilibrium Environmental Inc.  </w:t>
            </w:r>
            <w:r w:rsidRPr="00C56F51">
              <w:rPr>
                <w:rFonts w:cs="Arial"/>
                <w:sz w:val="18"/>
                <w:szCs w:val="18"/>
              </w:rPr>
              <w:tab/>
              <w:t xml:space="preserve">             </w:t>
            </w:r>
            <w:r w:rsidR="000B3323">
              <w:rPr>
                <w:rFonts w:cs="Arial"/>
                <w:sz w:val="18"/>
                <w:szCs w:val="18"/>
              </w:rPr>
              <w:t xml:space="preserve">December </w:t>
            </w:r>
            <w:r w:rsidRPr="00C56F51">
              <w:rPr>
                <w:rFonts w:cs="Arial"/>
                <w:sz w:val="18"/>
                <w:szCs w:val="18"/>
              </w:rPr>
              <w:t>2014</w:t>
            </w:r>
            <w:r w:rsidRPr="00C56F51">
              <w:rPr>
                <w:rFonts w:cs="Arial"/>
                <w:sz w:val="18"/>
                <w:szCs w:val="18"/>
              </w:rPr>
              <w:tab/>
              <w:t xml:space="preserve">                                            Page </w:t>
            </w:r>
            <w:r w:rsidRPr="00C56F51">
              <w:rPr>
                <w:rFonts w:cs="Arial"/>
                <w:b/>
                <w:bCs/>
                <w:sz w:val="18"/>
                <w:szCs w:val="18"/>
              </w:rPr>
              <w:fldChar w:fldCharType="begin"/>
            </w:r>
            <w:r w:rsidRPr="00C56F51">
              <w:rPr>
                <w:rFonts w:cs="Arial"/>
                <w:b/>
                <w:bCs/>
                <w:sz w:val="18"/>
                <w:szCs w:val="18"/>
              </w:rPr>
              <w:instrText xml:space="preserve"> PAGE </w:instrText>
            </w:r>
            <w:r w:rsidRPr="00C56F51">
              <w:rPr>
                <w:rFonts w:cs="Arial"/>
                <w:b/>
                <w:bCs/>
                <w:sz w:val="18"/>
                <w:szCs w:val="18"/>
              </w:rPr>
              <w:fldChar w:fldCharType="separate"/>
            </w:r>
            <w:r w:rsidR="00FF6C2D">
              <w:rPr>
                <w:rFonts w:cs="Arial"/>
                <w:b/>
                <w:bCs/>
                <w:noProof/>
                <w:sz w:val="18"/>
                <w:szCs w:val="18"/>
              </w:rPr>
              <w:t>ii</w:t>
            </w:r>
            <w:r w:rsidRPr="00C56F51">
              <w:rPr>
                <w:rFonts w:cs="Arial"/>
                <w:b/>
                <w:bCs/>
                <w:sz w:val="18"/>
                <w:szCs w:val="18"/>
              </w:rPr>
              <w:fldChar w:fldCharType="end"/>
            </w:r>
          </w:p>
        </w:sdtContent>
      </w:sdt>
    </w:sdtContent>
  </w:sdt>
  <w:p w14:paraId="182A4403" w14:textId="77777777" w:rsidR="00C56F51" w:rsidRDefault="00C56F51">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sz w:val="20"/>
        <w:szCs w:val="20"/>
      </w:rPr>
      <w:id w:val="-973059719"/>
      <w:docPartObj>
        <w:docPartGallery w:val="Page Numbers (Bottom of Page)"/>
        <w:docPartUnique/>
      </w:docPartObj>
    </w:sdtPr>
    <w:sdtEndPr/>
    <w:sdtContent>
      <w:sdt>
        <w:sdtPr>
          <w:rPr>
            <w:rFonts w:cs="Arial"/>
            <w:sz w:val="20"/>
            <w:szCs w:val="20"/>
          </w:rPr>
          <w:id w:val="-95790348"/>
          <w:docPartObj>
            <w:docPartGallery w:val="Page Numbers (Top of Page)"/>
            <w:docPartUnique/>
          </w:docPartObj>
        </w:sdtPr>
        <w:sdtContent>
          <w:p w14:paraId="2432B613" w14:textId="72074F25" w:rsidR="00C56F51" w:rsidRPr="00174278" w:rsidRDefault="00C56F51" w:rsidP="009E0113">
            <w:pPr>
              <w:pStyle w:val="Footer"/>
              <w:pBdr>
                <w:top w:val="single" w:sz="4" w:space="1" w:color="auto"/>
              </w:pBdr>
              <w:rPr>
                <w:rFonts w:cs="Arial"/>
                <w:sz w:val="20"/>
                <w:szCs w:val="20"/>
              </w:rPr>
            </w:pPr>
            <w:r w:rsidRPr="00174278">
              <w:rPr>
                <w:rFonts w:cs="Arial"/>
                <w:sz w:val="20"/>
                <w:szCs w:val="20"/>
              </w:rPr>
              <w:t xml:space="preserve">Equilibrium Environmental Inc.  </w:t>
            </w:r>
            <w:r w:rsidRPr="00174278">
              <w:rPr>
                <w:rFonts w:cs="Arial"/>
                <w:sz w:val="20"/>
                <w:szCs w:val="20"/>
              </w:rPr>
              <w:tab/>
              <w:t xml:space="preserve">                        December 2014</w:t>
            </w:r>
            <w:r w:rsidRPr="00174278">
              <w:rPr>
                <w:rFonts w:cs="Arial"/>
                <w:sz w:val="20"/>
                <w:szCs w:val="20"/>
              </w:rPr>
              <w:tab/>
              <w:t xml:space="preserve">                                            Page </w:t>
            </w:r>
            <w:r w:rsidRPr="00174278">
              <w:rPr>
                <w:rFonts w:cs="Arial"/>
                <w:bCs/>
                <w:sz w:val="20"/>
                <w:szCs w:val="20"/>
              </w:rPr>
              <w:fldChar w:fldCharType="begin"/>
            </w:r>
            <w:r w:rsidRPr="00174278">
              <w:rPr>
                <w:rFonts w:cs="Arial"/>
                <w:bCs/>
                <w:sz w:val="20"/>
                <w:szCs w:val="20"/>
              </w:rPr>
              <w:instrText xml:space="preserve"> PAGE </w:instrText>
            </w:r>
            <w:r w:rsidRPr="00174278">
              <w:rPr>
                <w:rFonts w:cs="Arial"/>
                <w:bCs/>
                <w:sz w:val="20"/>
                <w:szCs w:val="20"/>
              </w:rPr>
              <w:fldChar w:fldCharType="separate"/>
            </w:r>
            <w:r w:rsidR="00FF6C2D">
              <w:rPr>
                <w:rFonts w:cs="Arial"/>
                <w:bCs/>
                <w:noProof/>
                <w:sz w:val="20"/>
                <w:szCs w:val="20"/>
              </w:rPr>
              <w:t>19</w:t>
            </w:r>
            <w:r w:rsidRPr="00174278">
              <w:rPr>
                <w:rFonts w:cs="Arial"/>
                <w:bCs/>
                <w:sz w:val="20"/>
                <w:szCs w:val="20"/>
              </w:rPr>
              <w:fldChar w:fldCharType="end"/>
            </w:r>
          </w:p>
        </w:sdtContent>
      </w:sdt>
    </w:sdtContent>
  </w:sdt>
  <w:p w14:paraId="487FC3DA" w14:textId="77777777" w:rsidR="00C56F51" w:rsidRPr="00174278" w:rsidRDefault="00C56F51">
    <w:pPr>
      <w:pStyle w:val="Footer"/>
    </w:pPr>
    <w:r w:rsidRPr="0017427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CA9A36" w14:textId="77777777" w:rsidR="00B4768B" w:rsidRDefault="00B4768B" w:rsidP="00E64F60">
      <w:pPr>
        <w:spacing w:line="240" w:lineRule="auto"/>
      </w:pPr>
      <w:r>
        <w:separator/>
      </w:r>
    </w:p>
  </w:footnote>
  <w:footnote w:type="continuationSeparator" w:id="0">
    <w:p w14:paraId="2E747E7C" w14:textId="77777777" w:rsidR="00B4768B" w:rsidRDefault="00B4768B" w:rsidP="00E64F6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B792B" w14:textId="36FE1F53" w:rsidR="00C56F51" w:rsidRPr="00C56F51" w:rsidRDefault="00C56F51" w:rsidP="009E0113">
    <w:pPr>
      <w:pStyle w:val="Header"/>
      <w:pBdr>
        <w:bottom w:val="single" w:sz="4" w:space="1" w:color="auto"/>
      </w:pBdr>
      <w:rPr>
        <w:rFonts w:cs="Arial"/>
        <w:sz w:val="18"/>
        <w:szCs w:val="18"/>
      </w:rPr>
    </w:pPr>
    <w:r w:rsidRPr="00C56F51">
      <w:rPr>
        <w:rFonts w:cs="Arial"/>
        <w:sz w:val="18"/>
        <w:szCs w:val="18"/>
      </w:rPr>
      <w:t xml:space="preserve">Petroleum Technology Alliance Canada (PTAC)             </w:t>
    </w:r>
    <w:r>
      <w:rPr>
        <w:rFonts w:cs="Arial"/>
        <w:sz w:val="18"/>
        <w:szCs w:val="18"/>
      </w:rPr>
      <w:tab/>
    </w:r>
    <w:r>
      <w:rPr>
        <w:rFonts w:cs="Arial"/>
        <w:sz w:val="18"/>
        <w:szCs w:val="18"/>
      </w:rPr>
      <w:tab/>
    </w:r>
    <w:r w:rsidRPr="00C56F51">
      <w:rPr>
        <w:rFonts w:cs="Arial"/>
        <w:sz w:val="18"/>
        <w:szCs w:val="18"/>
      </w:rPr>
      <w:t>Saturation Percentages to Estimate Soil Texture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08B0"/>
    <w:multiLevelType w:val="hybridMultilevel"/>
    <w:tmpl w:val="CBD09D12"/>
    <w:lvl w:ilvl="0" w:tplc="5134C182">
      <w:start w:val="1"/>
      <w:numFmt w:val="bullet"/>
      <w:lvlText w:val="•"/>
      <w:lvlJc w:val="left"/>
      <w:pPr>
        <w:tabs>
          <w:tab w:val="num" w:pos="720"/>
        </w:tabs>
        <w:ind w:left="720" w:hanging="360"/>
      </w:pPr>
      <w:rPr>
        <w:rFonts w:ascii="Arial" w:hAnsi="Arial" w:hint="default"/>
      </w:rPr>
    </w:lvl>
    <w:lvl w:ilvl="1" w:tplc="10420610">
      <w:start w:val="205"/>
      <w:numFmt w:val="bullet"/>
      <w:lvlText w:val="–"/>
      <w:lvlJc w:val="left"/>
      <w:pPr>
        <w:tabs>
          <w:tab w:val="num" w:pos="1440"/>
        </w:tabs>
        <w:ind w:left="1440" w:hanging="360"/>
      </w:pPr>
      <w:rPr>
        <w:rFonts w:ascii="Arial" w:hAnsi="Arial" w:hint="default"/>
      </w:rPr>
    </w:lvl>
    <w:lvl w:ilvl="2" w:tplc="F4C8201C">
      <w:start w:val="205"/>
      <w:numFmt w:val="bullet"/>
      <w:lvlText w:val="–"/>
      <w:lvlJc w:val="left"/>
      <w:pPr>
        <w:tabs>
          <w:tab w:val="num" w:pos="2160"/>
        </w:tabs>
        <w:ind w:left="2160" w:hanging="360"/>
      </w:pPr>
      <w:rPr>
        <w:rFonts w:ascii="Arial" w:hAnsi="Arial" w:hint="default"/>
      </w:rPr>
    </w:lvl>
    <w:lvl w:ilvl="3" w:tplc="22160F50" w:tentative="1">
      <w:start w:val="1"/>
      <w:numFmt w:val="bullet"/>
      <w:lvlText w:val="•"/>
      <w:lvlJc w:val="left"/>
      <w:pPr>
        <w:tabs>
          <w:tab w:val="num" w:pos="2880"/>
        </w:tabs>
        <w:ind w:left="2880" w:hanging="360"/>
      </w:pPr>
      <w:rPr>
        <w:rFonts w:ascii="Arial" w:hAnsi="Arial" w:hint="default"/>
      </w:rPr>
    </w:lvl>
    <w:lvl w:ilvl="4" w:tplc="F4920F6E" w:tentative="1">
      <w:start w:val="1"/>
      <w:numFmt w:val="bullet"/>
      <w:lvlText w:val="•"/>
      <w:lvlJc w:val="left"/>
      <w:pPr>
        <w:tabs>
          <w:tab w:val="num" w:pos="3600"/>
        </w:tabs>
        <w:ind w:left="3600" w:hanging="360"/>
      </w:pPr>
      <w:rPr>
        <w:rFonts w:ascii="Arial" w:hAnsi="Arial" w:hint="default"/>
      </w:rPr>
    </w:lvl>
    <w:lvl w:ilvl="5" w:tplc="5538997C" w:tentative="1">
      <w:start w:val="1"/>
      <w:numFmt w:val="bullet"/>
      <w:lvlText w:val="•"/>
      <w:lvlJc w:val="left"/>
      <w:pPr>
        <w:tabs>
          <w:tab w:val="num" w:pos="4320"/>
        </w:tabs>
        <w:ind w:left="4320" w:hanging="360"/>
      </w:pPr>
      <w:rPr>
        <w:rFonts w:ascii="Arial" w:hAnsi="Arial" w:hint="default"/>
      </w:rPr>
    </w:lvl>
    <w:lvl w:ilvl="6" w:tplc="CBB2E43C" w:tentative="1">
      <w:start w:val="1"/>
      <w:numFmt w:val="bullet"/>
      <w:lvlText w:val="•"/>
      <w:lvlJc w:val="left"/>
      <w:pPr>
        <w:tabs>
          <w:tab w:val="num" w:pos="5040"/>
        </w:tabs>
        <w:ind w:left="5040" w:hanging="360"/>
      </w:pPr>
      <w:rPr>
        <w:rFonts w:ascii="Arial" w:hAnsi="Arial" w:hint="default"/>
      </w:rPr>
    </w:lvl>
    <w:lvl w:ilvl="7" w:tplc="6CDC8C6E" w:tentative="1">
      <w:start w:val="1"/>
      <w:numFmt w:val="bullet"/>
      <w:lvlText w:val="•"/>
      <w:lvlJc w:val="left"/>
      <w:pPr>
        <w:tabs>
          <w:tab w:val="num" w:pos="5760"/>
        </w:tabs>
        <w:ind w:left="5760" w:hanging="360"/>
      </w:pPr>
      <w:rPr>
        <w:rFonts w:ascii="Arial" w:hAnsi="Arial" w:hint="default"/>
      </w:rPr>
    </w:lvl>
    <w:lvl w:ilvl="8" w:tplc="CB8EABA0" w:tentative="1">
      <w:start w:val="1"/>
      <w:numFmt w:val="bullet"/>
      <w:lvlText w:val="•"/>
      <w:lvlJc w:val="left"/>
      <w:pPr>
        <w:tabs>
          <w:tab w:val="num" w:pos="6480"/>
        </w:tabs>
        <w:ind w:left="6480" w:hanging="360"/>
      </w:pPr>
      <w:rPr>
        <w:rFonts w:ascii="Arial" w:hAnsi="Arial" w:hint="default"/>
      </w:rPr>
    </w:lvl>
  </w:abstractNum>
  <w:abstractNum w:abstractNumId="1">
    <w:nsid w:val="094F41FA"/>
    <w:multiLevelType w:val="hybridMultilevel"/>
    <w:tmpl w:val="9BD0F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B04567"/>
    <w:multiLevelType w:val="hybridMultilevel"/>
    <w:tmpl w:val="9B7C5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9C32CD3"/>
    <w:multiLevelType w:val="hybridMultilevel"/>
    <w:tmpl w:val="AA8C5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6E44F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996"/>
        </w:tabs>
        <w:ind w:left="4276" w:hanging="1440"/>
      </w:pPr>
    </w:lvl>
  </w:abstractNum>
  <w:abstractNum w:abstractNumId="5">
    <w:nsid w:val="0B1559EA"/>
    <w:multiLevelType w:val="multilevel"/>
    <w:tmpl w:val="3710D6CA"/>
    <w:lvl w:ilvl="0">
      <w:start w:val="1"/>
      <w:numFmt w:val="decimal"/>
      <w:pStyle w:val="Heading1"/>
      <w:lvlText w:val="%1"/>
      <w:lvlJc w:val="left"/>
      <w:pPr>
        <w:tabs>
          <w:tab w:val="num" w:pos="3312"/>
        </w:tabs>
        <w:ind w:left="3312" w:hanging="432"/>
      </w:pPr>
      <w:rPr>
        <w:rFonts w:hint="default"/>
        <w:color w:val="auto"/>
      </w:rPr>
    </w:lvl>
    <w:lvl w:ilvl="1">
      <w:start w:val="1"/>
      <w:numFmt w:val="decimal"/>
      <w:pStyle w:val="Heading2"/>
      <w:lvlText w:val="%1.%2"/>
      <w:lvlJc w:val="left"/>
      <w:pPr>
        <w:tabs>
          <w:tab w:val="num" w:pos="-514"/>
        </w:tabs>
        <w:ind w:left="-514" w:hanging="576"/>
      </w:pPr>
      <w:rPr>
        <w:rFonts w:hint="default"/>
      </w:rPr>
    </w:lvl>
    <w:lvl w:ilvl="2">
      <w:start w:val="1"/>
      <w:numFmt w:val="decimal"/>
      <w:pStyle w:val="Heading3"/>
      <w:lvlText w:val="%1.%2.%3"/>
      <w:lvlJc w:val="left"/>
      <w:pPr>
        <w:tabs>
          <w:tab w:val="num" w:pos="-370"/>
        </w:tabs>
        <w:ind w:left="-370" w:hanging="720"/>
      </w:pPr>
      <w:rPr>
        <w:rFonts w:hint="default"/>
      </w:rPr>
    </w:lvl>
    <w:lvl w:ilvl="3">
      <w:start w:val="1"/>
      <w:numFmt w:val="decimal"/>
      <w:pStyle w:val="Heading4"/>
      <w:lvlText w:val="%1.%2.%3.%4"/>
      <w:lvlJc w:val="left"/>
      <w:pPr>
        <w:tabs>
          <w:tab w:val="num" w:pos="-226"/>
        </w:tabs>
        <w:ind w:left="-226" w:hanging="864"/>
      </w:pPr>
      <w:rPr>
        <w:rFonts w:hint="default"/>
      </w:rPr>
    </w:lvl>
    <w:lvl w:ilvl="4">
      <w:start w:val="1"/>
      <w:numFmt w:val="decimal"/>
      <w:pStyle w:val="Heading5"/>
      <w:lvlText w:val="%1.%2.%3.%4.%5"/>
      <w:lvlJc w:val="left"/>
      <w:pPr>
        <w:tabs>
          <w:tab w:val="num" w:pos="-82"/>
        </w:tabs>
        <w:ind w:left="-82" w:hanging="1008"/>
      </w:pPr>
      <w:rPr>
        <w:rFonts w:hint="default"/>
      </w:rPr>
    </w:lvl>
    <w:lvl w:ilvl="5">
      <w:start w:val="1"/>
      <w:numFmt w:val="decimal"/>
      <w:pStyle w:val="Heading6"/>
      <w:lvlText w:val="%1.%2.%3.%4.%5.%6"/>
      <w:lvlJc w:val="left"/>
      <w:pPr>
        <w:tabs>
          <w:tab w:val="num" w:pos="62"/>
        </w:tabs>
        <w:ind w:left="62" w:hanging="1152"/>
      </w:pPr>
      <w:rPr>
        <w:rFonts w:hint="default"/>
      </w:rPr>
    </w:lvl>
    <w:lvl w:ilvl="6">
      <w:start w:val="1"/>
      <w:numFmt w:val="decimal"/>
      <w:pStyle w:val="Heading7"/>
      <w:lvlText w:val="%1.%2.%3.%4.%5.%6.%7"/>
      <w:lvlJc w:val="left"/>
      <w:pPr>
        <w:tabs>
          <w:tab w:val="num" w:pos="206"/>
        </w:tabs>
        <w:ind w:left="206" w:hanging="1296"/>
      </w:pPr>
      <w:rPr>
        <w:rFonts w:hint="default"/>
      </w:rPr>
    </w:lvl>
    <w:lvl w:ilvl="7">
      <w:start w:val="1"/>
      <w:numFmt w:val="decimal"/>
      <w:pStyle w:val="Heading8"/>
      <w:lvlText w:val="%1.%2.%3.%4.%5.%6.%7.%8"/>
      <w:lvlJc w:val="left"/>
      <w:pPr>
        <w:tabs>
          <w:tab w:val="num" w:pos="350"/>
        </w:tabs>
        <w:ind w:left="350" w:hanging="1440"/>
      </w:pPr>
      <w:rPr>
        <w:rFonts w:hint="default"/>
      </w:rPr>
    </w:lvl>
    <w:lvl w:ilvl="8">
      <w:start w:val="1"/>
      <w:numFmt w:val="decimal"/>
      <w:pStyle w:val="Heading9"/>
      <w:lvlText w:val="%1.%2.%3.%4.%5.%6.%7.%8.%9"/>
      <w:lvlJc w:val="left"/>
      <w:pPr>
        <w:tabs>
          <w:tab w:val="num" w:pos="494"/>
        </w:tabs>
        <w:ind w:left="494" w:hanging="1584"/>
      </w:pPr>
      <w:rPr>
        <w:rFonts w:hint="default"/>
      </w:rPr>
    </w:lvl>
  </w:abstractNum>
  <w:abstractNum w:abstractNumId="6">
    <w:nsid w:val="0D692E88"/>
    <w:multiLevelType w:val="hybridMultilevel"/>
    <w:tmpl w:val="C5CE22D2"/>
    <w:lvl w:ilvl="0" w:tplc="80F486D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67F94"/>
    <w:multiLevelType w:val="hybridMultilevel"/>
    <w:tmpl w:val="4DA87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4E84FD0"/>
    <w:multiLevelType w:val="hybridMultilevel"/>
    <w:tmpl w:val="616E1D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nsid w:val="18C85EBB"/>
    <w:multiLevelType w:val="hybridMultilevel"/>
    <w:tmpl w:val="1D4AF926"/>
    <w:lvl w:ilvl="0" w:tplc="A76A2148">
      <w:start w:val="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C4748"/>
    <w:multiLevelType w:val="hybridMultilevel"/>
    <w:tmpl w:val="D214CAB4"/>
    <w:lvl w:ilvl="0" w:tplc="10090001">
      <w:start w:val="1"/>
      <w:numFmt w:val="bullet"/>
      <w:lvlText w:val=""/>
      <w:lvlJc w:val="left"/>
      <w:pPr>
        <w:ind w:left="720" w:hanging="360"/>
      </w:pPr>
      <w:rPr>
        <w:rFonts w:ascii="Symbol" w:hAnsi="Symbol" w:hint="default"/>
      </w:rPr>
    </w:lvl>
    <w:lvl w:ilvl="1" w:tplc="10090003" w:tentative="1">
      <w:start w:val="1"/>
      <w:numFmt w:val="bullet"/>
      <w:pStyle w:val="StyleHeading2LinespacingExactly14p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09C3346"/>
    <w:multiLevelType w:val="hybridMultilevel"/>
    <w:tmpl w:val="806637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nsid w:val="21B70EBC"/>
    <w:multiLevelType w:val="hybridMultilevel"/>
    <w:tmpl w:val="FE907318"/>
    <w:lvl w:ilvl="0" w:tplc="D2EE9926">
      <w:start w:val="1"/>
      <w:numFmt w:val="bullet"/>
      <w:lvlText w:val="•"/>
      <w:lvlJc w:val="left"/>
      <w:pPr>
        <w:tabs>
          <w:tab w:val="num" w:pos="720"/>
        </w:tabs>
        <w:ind w:left="720" w:hanging="360"/>
      </w:pPr>
      <w:rPr>
        <w:rFonts w:ascii="Times New Roman" w:hAnsi="Times New Roman" w:hint="default"/>
      </w:rPr>
    </w:lvl>
    <w:lvl w:ilvl="1" w:tplc="D45694D0" w:tentative="1">
      <w:start w:val="1"/>
      <w:numFmt w:val="bullet"/>
      <w:lvlText w:val="•"/>
      <w:lvlJc w:val="left"/>
      <w:pPr>
        <w:tabs>
          <w:tab w:val="num" w:pos="1440"/>
        </w:tabs>
        <w:ind w:left="1440" w:hanging="360"/>
      </w:pPr>
      <w:rPr>
        <w:rFonts w:ascii="Times New Roman" w:hAnsi="Times New Roman" w:hint="default"/>
      </w:rPr>
    </w:lvl>
    <w:lvl w:ilvl="2" w:tplc="63F0443E" w:tentative="1">
      <w:start w:val="1"/>
      <w:numFmt w:val="bullet"/>
      <w:lvlText w:val="•"/>
      <w:lvlJc w:val="left"/>
      <w:pPr>
        <w:tabs>
          <w:tab w:val="num" w:pos="2160"/>
        </w:tabs>
        <w:ind w:left="2160" w:hanging="360"/>
      </w:pPr>
      <w:rPr>
        <w:rFonts w:ascii="Times New Roman" w:hAnsi="Times New Roman" w:hint="default"/>
      </w:rPr>
    </w:lvl>
    <w:lvl w:ilvl="3" w:tplc="9364E8D6" w:tentative="1">
      <w:start w:val="1"/>
      <w:numFmt w:val="bullet"/>
      <w:lvlText w:val="•"/>
      <w:lvlJc w:val="left"/>
      <w:pPr>
        <w:tabs>
          <w:tab w:val="num" w:pos="2880"/>
        </w:tabs>
        <w:ind w:left="2880" w:hanging="360"/>
      </w:pPr>
      <w:rPr>
        <w:rFonts w:ascii="Times New Roman" w:hAnsi="Times New Roman" w:hint="default"/>
      </w:rPr>
    </w:lvl>
    <w:lvl w:ilvl="4" w:tplc="032C1532" w:tentative="1">
      <w:start w:val="1"/>
      <w:numFmt w:val="bullet"/>
      <w:lvlText w:val="•"/>
      <w:lvlJc w:val="left"/>
      <w:pPr>
        <w:tabs>
          <w:tab w:val="num" w:pos="3600"/>
        </w:tabs>
        <w:ind w:left="3600" w:hanging="360"/>
      </w:pPr>
      <w:rPr>
        <w:rFonts w:ascii="Times New Roman" w:hAnsi="Times New Roman" w:hint="default"/>
      </w:rPr>
    </w:lvl>
    <w:lvl w:ilvl="5" w:tplc="5FDAACD4" w:tentative="1">
      <w:start w:val="1"/>
      <w:numFmt w:val="bullet"/>
      <w:lvlText w:val="•"/>
      <w:lvlJc w:val="left"/>
      <w:pPr>
        <w:tabs>
          <w:tab w:val="num" w:pos="4320"/>
        </w:tabs>
        <w:ind w:left="4320" w:hanging="360"/>
      </w:pPr>
      <w:rPr>
        <w:rFonts w:ascii="Times New Roman" w:hAnsi="Times New Roman" w:hint="default"/>
      </w:rPr>
    </w:lvl>
    <w:lvl w:ilvl="6" w:tplc="D1707244" w:tentative="1">
      <w:start w:val="1"/>
      <w:numFmt w:val="bullet"/>
      <w:lvlText w:val="•"/>
      <w:lvlJc w:val="left"/>
      <w:pPr>
        <w:tabs>
          <w:tab w:val="num" w:pos="5040"/>
        </w:tabs>
        <w:ind w:left="5040" w:hanging="360"/>
      </w:pPr>
      <w:rPr>
        <w:rFonts w:ascii="Times New Roman" w:hAnsi="Times New Roman" w:hint="default"/>
      </w:rPr>
    </w:lvl>
    <w:lvl w:ilvl="7" w:tplc="20DCE18C" w:tentative="1">
      <w:start w:val="1"/>
      <w:numFmt w:val="bullet"/>
      <w:lvlText w:val="•"/>
      <w:lvlJc w:val="left"/>
      <w:pPr>
        <w:tabs>
          <w:tab w:val="num" w:pos="5760"/>
        </w:tabs>
        <w:ind w:left="5760" w:hanging="360"/>
      </w:pPr>
      <w:rPr>
        <w:rFonts w:ascii="Times New Roman" w:hAnsi="Times New Roman" w:hint="default"/>
      </w:rPr>
    </w:lvl>
    <w:lvl w:ilvl="8" w:tplc="62EC51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2CF0EE3"/>
    <w:multiLevelType w:val="hybridMultilevel"/>
    <w:tmpl w:val="BCF8FF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2E97D08"/>
    <w:multiLevelType w:val="hybridMultilevel"/>
    <w:tmpl w:val="CCE629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2F53D2E"/>
    <w:multiLevelType w:val="hybridMultilevel"/>
    <w:tmpl w:val="8A0214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7923D8D"/>
    <w:multiLevelType w:val="hybridMultilevel"/>
    <w:tmpl w:val="FB8EFC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872599B"/>
    <w:multiLevelType w:val="hybridMultilevel"/>
    <w:tmpl w:val="A6DE05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88C3E9E"/>
    <w:multiLevelType w:val="singleLevel"/>
    <w:tmpl w:val="37E252A4"/>
    <w:lvl w:ilvl="0">
      <w:start w:val="1"/>
      <w:numFmt w:val="bullet"/>
      <w:pStyle w:val="BlockText"/>
      <w:lvlText w:val=""/>
      <w:lvlJc w:val="left"/>
      <w:pPr>
        <w:tabs>
          <w:tab w:val="num" w:pos="360"/>
        </w:tabs>
        <w:ind w:left="360" w:hanging="360"/>
      </w:pPr>
      <w:rPr>
        <w:rFonts w:ascii="Wingdings" w:hAnsi="Wingdings" w:hint="default"/>
      </w:rPr>
    </w:lvl>
  </w:abstractNum>
  <w:abstractNum w:abstractNumId="19">
    <w:nsid w:val="2AFB0886"/>
    <w:multiLevelType w:val="hybridMultilevel"/>
    <w:tmpl w:val="227EB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63249AE"/>
    <w:multiLevelType w:val="hybridMultilevel"/>
    <w:tmpl w:val="CC4AC2EC"/>
    <w:lvl w:ilvl="0" w:tplc="10090001">
      <w:start w:val="1"/>
      <w:numFmt w:val="decimal"/>
      <w:lvlText w:val="%1."/>
      <w:lvlJc w:val="left"/>
      <w:pPr>
        <w:ind w:left="720" w:hanging="360"/>
      </w:pPr>
      <w:rPr>
        <w:rFonts w:hint="default"/>
      </w:r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21">
    <w:nsid w:val="37463567"/>
    <w:multiLevelType w:val="hybridMultilevel"/>
    <w:tmpl w:val="B17455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A785803"/>
    <w:multiLevelType w:val="hybridMultilevel"/>
    <w:tmpl w:val="69BCE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BA621F7"/>
    <w:multiLevelType w:val="hybridMultilevel"/>
    <w:tmpl w:val="76B09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D977B78"/>
    <w:multiLevelType w:val="hybridMultilevel"/>
    <w:tmpl w:val="1E002C7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5">
    <w:nsid w:val="409F45EB"/>
    <w:multiLevelType w:val="hybridMultilevel"/>
    <w:tmpl w:val="2B7C83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nsid w:val="4D417D1A"/>
    <w:multiLevelType w:val="hybridMultilevel"/>
    <w:tmpl w:val="3FF28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D475649"/>
    <w:multiLevelType w:val="hybridMultilevel"/>
    <w:tmpl w:val="C89A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27199"/>
    <w:multiLevelType w:val="multilevel"/>
    <w:tmpl w:val="11A651C8"/>
    <w:styleLink w:val="headings"/>
    <w:lvl w:ilvl="0">
      <w:start w:val="1"/>
      <w:numFmt w:val="decimal"/>
      <w:lvlText w:val="%1"/>
      <w:lvlJc w:val="left"/>
      <w:pPr>
        <w:ind w:left="4330" w:hanging="360"/>
      </w:pPr>
      <w:rPr>
        <w:rFonts w:hint="default"/>
      </w:rPr>
    </w:lvl>
    <w:lvl w:ilvl="1">
      <w:start w:val="1"/>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45C25E2"/>
    <w:multiLevelType w:val="hybridMultilevel"/>
    <w:tmpl w:val="2DC2DD1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6D86B34"/>
    <w:multiLevelType w:val="multilevel"/>
    <w:tmpl w:val="2D2695FE"/>
    <w:lvl w:ilvl="0">
      <w:start w:val="1"/>
      <w:numFmt w:val="decimal"/>
      <w:lvlText w:val="%1"/>
      <w:lvlJc w:val="left"/>
      <w:pPr>
        <w:ind w:left="4188" w:hanging="360"/>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762149D"/>
    <w:multiLevelType w:val="hybridMultilevel"/>
    <w:tmpl w:val="1E6A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175BC5"/>
    <w:multiLevelType w:val="hybridMultilevel"/>
    <w:tmpl w:val="6FCA09D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04A3754"/>
    <w:multiLevelType w:val="hybridMultilevel"/>
    <w:tmpl w:val="FBD24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3BA2C56"/>
    <w:multiLevelType w:val="multilevel"/>
    <w:tmpl w:val="0DE219F0"/>
    <w:lvl w:ilvl="0">
      <w:start w:val="1"/>
      <w:numFmt w:val="decimal"/>
      <w:lvlText w:val="%1"/>
      <w:lvlJc w:val="left"/>
      <w:pPr>
        <w:tabs>
          <w:tab w:val="num" w:pos="432"/>
        </w:tabs>
        <w:ind w:left="43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66230FF8"/>
    <w:multiLevelType w:val="singleLevel"/>
    <w:tmpl w:val="CA8A963A"/>
    <w:lvl w:ilvl="0">
      <w:start w:val="1"/>
      <w:numFmt w:val="decimal"/>
      <w:pStyle w:val="ListNumber"/>
      <w:lvlText w:val="%1)"/>
      <w:lvlJc w:val="left"/>
      <w:pPr>
        <w:tabs>
          <w:tab w:val="num" w:pos="360"/>
        </w:tabs>
        <w:ind w:left="360" w:hanging="360"/>
      </w:pPr>
    </w:lvl>
  </w:abstractNum>
  <w:abstractNum w:abstractNumId="36">
    <w:nsid w:val="71BA4035"/>
    <w:multiLevelType w:val="hybridMultilevel"/>
    <w:tmpl w:val="CBD4F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315412B"/>
    <w:multiLevelType w:val="hybridMultilevel"/>
    <w:tmpl w:val="9B128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C645219"/>
    <w:multiLevelType w:val="hybridMultilevel"/>
    <w:tmpl w:val="B0043C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EF832E4"/>
    <w:multiLevelType w:val="hybridMultilevel"/>
    <w:tmpl w:val="337A2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13"/>
  </w:num>
  <w:num w:numId="4">
    <w:abstractNumId w:val="33"/>
  </w:num>
  <w:num w:numId="5">
    <w:abstractNumId w:val="4"/>
    <w:lvlOverride w:ilvl="0">
      <w:lvl w:ilvl="0">
        <w:numFmt w:val="decimal"/>
        <w:lvlText w:val=""/>
        <w:lvlJc w:val="left"/>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num>
  <w:num w:numId="6">
    <w:abstractNumId w:val="18"/>
  </w:num>
  <w:num w:numId="7">
    <w:abstractNumId w:val="28"/>
  </w:num>
  <w:num w:numId="8">
    <w:abstractNumId w:val="35"/>
  </w:num>
  <w:num w:numId="9">
    <w:abstractNumId w:val="10"/>
  </w:num>
  <w:num w:numId="10">
    <w:abstractNumId w:val="24"/>
  </w:num>
  <w:num w:numId="11">
    <w:abstractNumId w:val="34"/>
  </w:num>
  <w:num w:numId="12">
    <w:abstractNumId w:val="4"/>
  </w:num>
  <w:num w:numId="13">
    <w:abstractNumId w:val="2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2"/>
  </w:num>
  <w:num w:numId="17">
    <w:abstractNumId w:val="2"/>
  </w:num>
  <w:num w:numId="18">
    <w:abstractNumId w:val="22"/>
  </w:num>
  <w:num w:numId="19">
    <w:abstractNumId w:val="37"/>
  </w:num>
  <w:num w:numId="20">
    <w:abstractNumId w:val="17"/>
  </w:num>
  <w:num w:numId="21">
    <w:abstractNumId w:val="19"/>
  </w:num>
  <w:num w:numId="22">
    <w:abstractNumId w:val="14"/>
  </w:num>
  <w:num w:numId="23">
    <w:abstractNumId w:val="1"/>
  </w:num>
  <w:num w:numId="24">
    <w:abstractNumId w:val="36"/>
  </w:num>
  <w:num w:numId="25">
    <w:abstractNumId w:val="16"/>
  </w:num>
  <w:num w:numId="26">
    <w:abstractNumId w:val="12"/>
  </w:num>
  <w:num w:numId="27">
    <w:abstractNumId w:val="38"/>
  </w:num>
  <w:num w:numId="28">
    <w:abstractNumId w:val="29"/>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num>
  <w:num w:numId="33">
    <w:abstractNumId w:val="5"/>
  </w:num>
  <w:num w:numId="34">
    <w:abstractNumId w:val="5"/>
  </w:num>
  <w:num w:numId="35">
    <w:abstractNumId w:val="5"/>
  </w:num>
  <w:num w:numId="36">
    <w:abstractNumId w:val="5"/>
  </w:num>
  <w:num w:numId="37">
    <w:abstractNumId w:val="39"/>
  </w:num>
  <w:num w:numId="38">
    <w:abstractNumId w:val="20"/>
  </w:num>
  <w:num w:numId="39">
    <w:abstractNumId w:val="6"/>
  </w:num>
  <w:num w:numId="40">
    <w:abstractNumId w:val="31"/>
  </w:num>
  <w:num w:numId="41">
    <w:abstractNumId w:val="3"/>
  </w:num>
  <w:num w:numId="42">
    <w:abstractNumId w:val="27"/>
  </w:num>
  <w:num w:numId="43">
    <w:abstractNumId w:val="25"/>
  </w:num>
  <w:num w:numId="44">
    <w:abstractNumId w:val="8"/>
  </w:num>
  <w:num w:numId="45">
    <w:abstractNumId w:val="11"/>
  </w:num>
  <w:num w:numId="46">
    <w:abstractNumId w:val="21"/>
  </w:num>
  <w:num w:numId="47">
    <w:abstractNumId w:val="30"/>
  </w:num>
  <w:num w:numId="48">
    <w:abstractNumId w:val="7"/>
  </w:num>
  <w:num w:numId="49">
    <w:abstractNumId w:val="9"/>
  </w:num>
  <w:num w:numId="50">
    <w:abstractNumId w:val="0"/>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Boucher">
    <w15:presenceInfo w15:providerId="Windows Live" w15:userId="63f41ab1160039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6E3"/>
    <w:rsid w:val="0000059F"/>
    <w:rsid w:val="00002326"/>
    <w:rsid w:val="00002F7D"/>
    <w:rsid w:val="00003D4B"/>
    <w:rsid w:val="00006EAF"/>
    <w:rsid w:val="00010FBD"/>
    <w:rsid w:val="000128C6"/>
    <w:rsid w:val="00013793"/>
    <w:rsid w:val="0001438C"/>
    <w:rsid w:val="00014E72"/>
    <w:rsid w:val="0001541E"/>
    <w:rsid w:val="00020D03"/>
    <w:rsid w:val="000210BE"/>
    <w:rsid w:val="00022DAA"/>
    <w:rsid w:val="00023795"/>
    <w:rsid w:val="00023F32"/>
    <w:rsid w:val="00024207"/>
    <w:rsid w:val="00026050"/>
    <w:rsid w:val="00026C11"/>
    <w:rsid w:val="00032A70"/>
    <w:rsid w:val="00033055"/>
    <w:rsid w:val="000332D7"/>
    <w:rsid w:val="000340FE"/>
    <w:rsid w:val="00034220"/>
    <w:rsid w:val="00035EC1"/>
    <w:rsid w:val="00036870"/>
    <w:rsid w:val="0004119A"/>
    <w:rsid w:val="00042A72"/>
    <w:rsid w:val="0004406D"/>
    <w:rsid w:val="0004499C"/>
    <w:rsid w:val="00044C9F"/>
    <w:rsid w:val="00044D06"/>
    <w:rsid w:val="00046649"/>
    <w:rsid w:val="00047387"/>
    <w:rsid w:val="00052A27"/>
    <w:rsid w:val="00054232"/>
    <w:rsid w:val="0005519F"/>
    <w:rsid w:val="00055330"/>
    <w:rsid w:val="00055AF2"/>
    <w:rsid w:val="00056B44"/>
    <w:rsid w:val="0005703F"/>
    <w:rsid w:val="000611CF"/>
    <w:rsid w:val="00061785"/>
    <w:rsid w:val="000619A3"/>
    <w:rsid w:val="00065644"/>
    <w:rsid w:val="00065E03"/>
    <w:rsid w:val="00067988"/>
    <w:rsid w:val="00067A19"/>
    <w:rsid w:val="00067AFF"/>
    <w:rsid w:val="0007058B"/>
    <w:rsid w:val="00071C70"/>
    <w:rsid w:val="000733ED"/>
    <w:rsid w:val="00073BF6"/>
    <w:rsid w:val="00077971"/>
    <w:rsid w:val="00080DE5"/>
    <w:rsid w:val="0008130E"/>
    <w:rsid w:val="00082D2D"/>
    <w:rsid w:val="0008451D"/>
    <w:rsid w:val="000861A2"/>
    <w:rsid w:val="000863BE"/>
    <w:rsid w:val="00086D1D"/>
    <w:rsid w:val="00087B26"/>
    <w:rsid w:val="00092AA6"/>
    <w:rsid w:val="00094967"/>
    <w:rsid w:val="00094B47"/>
    <w:rsid w:val="00095179"/>
    <w:rsid w:val="000A6B7E"/>
    <w:rsid w:val="000A72F5"/>
    <w:rsid w:val="000A7BE2"/>
    <w:rsid w:val="000B16D9"/>
    <w:rsid w:val="000B2AA8"/>
    <w:rsid w:val="000B3323"/>
    <w:rsid w:val="000B5C30"/>
    <w:rsid w:val="000B682F"/>
    <w:rsid w:val="000B78EC"/>
    <w:rsid w:val="000C09D5"/>
    <w:rsid w:val="000C3584"/>
    <w:rsid w:val="000C3656"/>
    <w:rsid w:val="000C597B"/>
    <w:rsid w:val="000C5F06"/>
    <w:rsid w:val="000C7656"/>
    <w:rsid w:val="000D4118"/>
    <w:rsid w:val="000D57B7"/>
    <w:rsid w:val="000D5CAA"/>
    <w:rsid w:val="000E2E7D"/>
    <w:rsid w:val="000E34E0"/>
    <w:rsid w:val="000E360C"/>
    <w:rsid w:val="000E3949"/>
    <w:rsid w:val="000E5091"/>
    <w:rsid w:val="000F0773"/>
    <w:rsid w:val="000F0CCC"/>
    <w:rsid w:val="000F0F48"/>
    <w:rsid w:val="000F12E3"/>
    <w:rsid w:val="000F3432"/>
    <w:rsid w:val="000F3CB5"/>
    <w:rsid w:val="000F4280"/>
    <w:rsid w:val="000F4880"/>
    <w:rsid w:val="000F789F"/>
    <w:rsid w:val="000F7D3A"/>
    <w:rsid w:val="00101162"/>
    <w:rsid w:val="001029E2"/>
    <w:rsid w:val="00102C70"/>
    <w:rsid w:val="00104345"/>
    <w:rsid w:val="0010436F"/>
    <w:rsid w:val="00106546"/>
    <w:rsid w:val="00111ACE"/>
    <w:rsid w:val="0011293A"/>
    <w:rsid w:val="001131EE"/>
    <w:rsid w:val="001162C6"/>
    <w:rsid w:val="00116F44"/>
    <w:rsid w:val="001171B8"/>
    <w:rsid w:val="00122EE9"/>
    <w:rsid w:val="00124504"/>
    <w:rsid w:val="001300FC"/>
    <w:rsid w:val="001337B1"/>
    <w:rsid w:val="0013408F"/>
    <w:rsid w:val="001348E0"/>
    <w:rsid w:val="00134D15"/>
    <w:rsid w:val="00135EA1"/>
    <w:rsid w:val="00136E82"/>
    <w:rsid w:val="001379F5"/>
    <w:rsid w:val="00141076"/>
    <w:rsid w:val="00141A1C"/>
    <w:rsid w:val="00142051"/>
    <w:rsid w:val="00142454"/>
    <w:rsid w:val="00142D21"/>
    <w:rsid w:val="00142F31"/>
    <w:rsid w:val="00147316"/>
    <w:rsid w:val="00151336"/>
    <w:rsid w:val="00151FC1"/>
    <w:rsid w:val="00155549"/>
    <w:rsid w:val="001555B9"/>
    <w:rsid w:val="001562A5"/>
    <w:rsid w:val="00157DF2"/>
    <w:rsid w:val="00161606"/>
    <w:rsid w:val="001631F7"/>
    <w:rsid w:val="00163494"/>
    <w:rsid w:val="00164D1E"/>
    <w:rsid w:val="0016508C"/>
    <w:rsid w:val="00165EE0"/>
    <w:rsid w:val="00166570"/>
    <w:rsid w:val="001670C8"/>
    <w:rsid w:val="001706DB"/>
    <w:rsid w:val="00172D56"/>
    <w:rsid w:val="00174278"/>
    <w:rsid w:val="001749FF"/>
    <w:rsid w:val="00176AFA"/>
    <w:rsid w:val="00180064"/>
    <w:rsid w:val="00180128"/>
    <w:rsid w:val="00182517"/>
    <w:rsid w:val="0018302E"/>
    <w:rsid w:val="0018373E"/>
    <w:rsid w:val="00187075"/>
    <w:rsid w:val="001903A9"/>
    <w:rsid w:val="00192585"/>
    <w:rsid w:val="00193ABB"/>
    <w:rsid w:val="001944E1"/>
    <w:rsid w:val="00195263"/>
    <w:rsid w:val="00196E88"/>
    <w:rsid w:val="001A0FC3"/>
    <w:rsid w:val="001A19E9"/>
    <w:rsid w:val="001A2BB1"/>
    <w:rsid w:val="001A2BE2"/>
    <w:rsid w:val="001A5C69"/>
    <w:rsid w:val="001A6DD6"/>
    <w:rsid w:val="001A7725"/>
    <w:rsid w:val="001A77F4"/>
    <w:rsid w:val="001B1428"/>
    <w:rsid w:val="001B21FF"/>
    <w:rsid w:val="001B2B9D"/>
    <w:rsid w:val="001B3275"/>
    <w:rsid w:val="001B3CDF"/>
    <w:rsid w:val="001B7712"/>
    <w:rsid w:val="001B7AD7"/>
    <w:rsid w:val="001C117B"/>
    <w:rsid w:val="001C2495"/>
    <w:rsid w:val="001C535C"/>
    <w:rsid w:val="001C6FA1"/>
    <w:rsid w:val="001D279C"/>
    <w:rsid w:val="001D40C1"/>
    <w:rsid w:val="001D5D8A"/>
    <w:rsid w:val="001D7ABA"/>
    <w:rsid w:val="001E13A2"/>
    <w:rsid w:val="001E166C"/>
    <w:rsid w:val="001E346A"/>
    <w:rsid w:val="001E379F"/>
    <w:rsid w:val="001E4160"/>
    <w:rsid w:val="001E7003"/>
    <w:rsid w:val="001E7BD8"/>
    <w:rsid w:val="001F1476"/>
    <w:rsid w:val="001F659A"/>
    <w:rsid w:val="002010D4"/>
    <w:rsid w:val="002010E5"/>
    <w:rsid w:val="00202252"/>
    <w:rsid w:val="00202B07"/>
    <w:rsid w:val="00207493"/>
    <w:rsid w:val="00211593"/>
    <w:rsid w:val="002118A5"/>
    <w:rsid w:val="00211932"/>
    <w:rsid w:val="00212B6C"/>
    <w:rsid w:val="002138BA"/>
    <w:rsid w:val="002148E1"/>
    <w:rsid w:val="00214E89"/>
    <w:rsid w:val="002165B7"/>
    <w:rsid w:val="00220F13"/>
    <w:rsid w:val="00221576"/>
    <w:rsid w:val="00222661"/>
    <w:rsid w:val="00225D61"/>
    <w:rsid w:val="002330EC"/>
    <w:rsid w:val="00236BE0"/>
    <w:rsid w:val="0023775C"/>
    <w:rsid w:val="00240BA0"/>
    <w:rsid w:val="002412BB"/>
    <w:rsid w:val="00243137"/>
    <w:rsid w:val="002456FD"/>
    <w:rsid w:val="00246E1F"/>
    <w:rsid w:val="00252884"/>
    <w:rsid w:val="00252B56"/>
    <w:rsid w:val="00252CB4"/>
    <w:rsid w:val="002562D4"/>
    <w:rsid w:val="00256EB4"/>
    <w:rsid w:val="002574E1"/>
    <w:rsid w:val="00257C63"/>
    <w:rsid w:val="00260523"/>
    <w:rsid w:val="00261535"/>
    <w:rsid w:val="00261B65"/>
    <w:rsid w:val="00261C36"/>
    <w:rsid w:val="002620C1"/>
    <w:rsid w:val="002633AF"/>
    <w:rsid w:val="00264240"/>
    <w:rsid w:val="00264D1D"/>
    <w:rsid w:val="00265074"/>
    <w:rsid w:val="002661D6"/>
    <w:rsid w:val="00266AE9"/>
    <w:rsid w:val="00266AF4"/>
    <w:rsid w:val="00266C36"/>
    <w:rsid w:val="002671E0"/>
    <w:rsid w:val="00267249"/>
    <w:rsid w:val="0026748B"/>
    <w:rsid w:val="002702E7"/>
    <w:rsid w:val="002702F0"/>
    <w:rsid w:val="00271323"/>
    <w:rsid w:val="00271BFB"/>
    <w:rsid w:val="00275029"/>
    <w:rsid w:val="00275F74"/>
    <w:rsid w:val="002772CF"/>
    <w:rsid w:val="00282343"/>
    <w:rsid w:val="00284B37"/>
    <w:rsid w:val="00284F1A"/>
    <w:rsid w:val="002851EE"/>
    <w:rsid w:val="0028538B"/>
    <w:rsid w:val="0028703C"/>
    <w:rsid w:val="00292D27"/>
    <w:rsid w:val="00294F02"/>
    <w:rsid w:val="002952B3"/>
    <w:rsid w:val="00295A6C"/>
    <w:rsid w:val="002978EA"/>
    <w:rsid w:val="00297B3E"/>
    <w:rsid w:val="002A3AFE"/>
    <w:rsid w:val="002A424C"/>
    <w:rsid w:val="002A4F3E"/>
    <w:rsid w:val="002A6486"/>
    <w:rsid w:val="002A7F4A"/>
    <w:rsid w:val="002B15B8"/>
    <w:rsid w:val="002B302D"/>
    <w:rsid w:val="002B3757"/>
    <w:rsid w:val="002B4449"/>
    <w:rsid w:val="002B4FAD"/>
    <w:rsid w:val="002B78A1"/>
    <w:rsid w:val="002B7EA6"/>
    <w:rsid w:val="002C03D2"/>
    <w:rsid w:val="002C060B"/>
    <w:rsid w:val="002C0F51"/>
    <w:rsid w:val="002C531F"/>
    <w:rsid w:val="002C6296"/>
    <w:rsid w:val="002C6C97"/>
    <w:rsid w:val="002D18BF"/>
    <w:rsid w:val="002D1E9B"/>
    <w:rsid w:val="002D3F88"/>
    <w:rsid w:val="002D7877"/>
    <w:rsid w:val="002D7FA2"/>
    <w:rsid w:val="002E012A"/>
    <w:rsid w:val="002E3028"/>
    <w:rsid w:val="002E3063"/>
    <w:rsid w:val="002E30DE"/>
    <w:rsid w:val="002E4C69"/>
    <w:rsid w:val="002E4DFA"/>
    <w:rsid w:val="002E7DEA"/>
    <w:rsid w:val="002E7F01"/>
    <w:rsid w:val="002F4B37"/>
    <w:rsid w:val="002F5E21"/>
    <w:rsid w:val="002F68EE"/>
    <w:rsid w:val="00300C2E"/>
    <w:rsid w:val="00300FF9"/>
    <w:rsid w:val="00301BAD"/>
    <w:rsid w:val="00302227"/>
    <w:rsid w:val="0030308A"/>
    <w:rsid w:val="0030385B"/>
    <w:rsid w:val="003044D5"/>
    <w:rsid w:val="0030649C"/>
    <w:rsid w:val="00307D51"/>
    <w:rsid w:val="003102BE"/>
    <w:rsid w:val="00310C3C"/>
    <w:rsid w:val="003123B5"/>
    <w:rsid w:val="00312BB6"/>
    <w:rsid w:val="003130DA"/>
    <w:rsid w:val="00313DE1"/>
    <w:rsid w:val="003152EC"/>
    <w:rsid w:val="00315701"/>
    <w:rsid w:val="0031610B"/>
    <w:rsid w:val="00316197"/>
    <w:rsid w:val="003168D7"/>
    <w:rsid w:val="00317342"/>
    <w:rsid w:val="00317FBA"/>
    <w:rsid w:val="00320B4E"/>
    <w:rsid w:val="00321A78"/>
    <w:rsid w:val="00321B20"/>
    <w:rsid w:val="003224C6"/>
    <w:rsid w:val="003226C7"/>
    <w:rsid w:val="00322EF4"/>
    <w:rsid w:val="0032404F"/>
    <w:rsid w:val="00324137"/>
    <w:rsid w:val="0032485A"/>
    <w:rsid w:val="00324C07"/>
    <w:rsid w:val="003262DA"/>
    <w:rsid w:val="00326889"/>
    <w:rsid w:val="00330F53"/>
    <w:rsid w:val="00331772"/>
    <w:rsid w:val="003318EE"/>
    <w:rsid w:val="003347E0"/>
    <w:rsid w:val="00336184"/>
    <w:rsid w:val="003363ED"/>
    <w:rsid w:val="00336E08"/>
    <w:rsid w:val="0034077A"/>
    <w:rsid w:val="00340DCA"/>
    <w:rsid w:val="0034244E"/>
    <w:rsid w:val="003427F7"/>
    <w:rsid w:val="0034346E"/>
    <w:rsid w:val="00344195"/>
    <w:rsid w:val="00346080"/>
    <w:rsid w:val="0034701E"/>
    <w:rsid w:val="0035036E"/>
    <w:rsid w:val="0035061D"/>
    <w:rsid w:val="0035164C"/>
    <w:rsid w:val="0035248C"/>
    <w:rsid w:val="003526A6"/>
    <w:rsid w:val="00354164"/>
    <w:rsid w:val="00354869"/>
    <w:rsid w:val="00354BE5"/>
    <w:rsid w:val="00355AD1"/>
    <w:rsid w:val="00356094"/>
    <w:rsid w:val="0036066B"/>
    <w:rsid w:val="003607BF"/>
    <w:rsid w:val="00365CB2"/>
    <w:rsid w:val="003661C7"/>
    <w:rsid w:val="00366FB9"/>
    <w:rsid w:val="00367355"/>
    <w:rsid w:val="00367A9D"/>
    <w:rsid w:val="0037045A"/>
    <w:rsid w:val="0037058C"/>
    <w:rsid w:val="00370D1C"/>
    <w:rsid w:val="00373994"/>
    <w:rsid w:val="00374CB9"/>
    <w:rsid w:val="0037711C"/>
    <w:rsid w:val="00383C4E"/>
    <w:rsid w:val="00385ABB"/>
    <w:rsid w:val="00385D3E"/>
    <w:rsid w:val="003860EE"/>
    <w:rsid w:val="0039225F"/>
    <w:rsid w:val="003925DD"/>
    <w:rsid w:val="00394B32"/>
    <w:rsid w:val="00397008"/>
    <w:rsid w:val="003A0A96"/>
    <w:rsid w:val="003A0B62"/>
    <w:rsid w:val="003A161D"/>
    <w:rsid w:val="003A166B"/>
    <w:rsid w:val="003A1A4F"/>
    <w:rsid w:val="003A26AC"/>
    <w:rsid w:val="003A3738"/>
    <w:rsid w:val="003A3C5F"/>
    <w:rsid w:val="003A4065"/>
    <w:rsid w:val="003A6856"/>
    <w:rsid w:val="003A6E6D"/>
    <w:rsid w:val="003B10A8"/>
    <w:rsid w:val="003B1CCE"/>
    <w:rsid w:val="003B306C"/>
    <w:rsid w:val="003B6910"/>
    <w:rsid w:val="003B6CBF"/>
    <w:rsid w:val="003B7B30"/>
    <w:rsid w:val="003C14FC"/>
    <w:rsid w:val="003C1B98"/>
    <w:rsid w:val="003C2C0B"/>
    <w:rsid w:val="003C3875"/>
    <w:rsid w:val="003C46CE"/>
    <w:rsid w:val="003C6D5E"/>
    <w:rsid w:val="003C6DA8"/>
    <w:rsid w:val="003C77C9"/>
    <w:rsid w:val="003C7AA5"/>
    <w:rsid w:val="003D0F9C"/>
    <w:rsid w:val="003D17D2"/>
    <w:rsid w:val="003D1D70"/>
    <w:rsid w:val="003D3E6F"/>
    <w:rsid w:val="003D7894"/>
    <w:rsid w:val="003E1426"/>
    <w:rsid w:val="003E1573"/>
    <w:rsid w:val="003E2076"/>
    <w:rsid w:val="003E374B"/>
    <w:rsid w:val="003E6A81"/>
    <w:rsid w:val="003E742C"/>
    <w:rsid w:val="003F1054"/>
    <w:rsid w:val="003F12A9"/>
    <w:rsid w:val="003F13BF"/>
    <w:rsid w:val="003F3BF1"/>
    <w:rsid w:val="003F5A62"/>
    <w:rsid w:val="003F64ED"/>
    <w:rsid w:val="00400384"/>
    <w:rsid w:val="004020E2"/>
    <w:rsid w:val="00402DE8"/>
    <w:rsid w:val="00403547"/>
    <w:rsid w:val="0040496D"/>
    <w:rsid w:val="00407DB8"/>
    <w:rsid w:val="00411C04"/>
    <w:rsid w:val="004125DE"/>
    <w:rsid w:val="004129E9"/>
    <w:rsid w:val="00412B9B"/>
    <w:rsid w:val="0041361A"/>
    <w:rsid w:val="00414A20"/>
    <w:rsid w:val="004154DA"/>
    <w:rsid w:val="00416669"/>
    <w:rsid w:val="004171FD"/>
    <w:rsid w:val="004172B7"/>
    <w:rsid w:val="00424959"/>
    <w:rsid w:val="004252FE"/>
    <w:rsid w:val="004257C6"/>
    <w:rsid w:val="00426791"/>
    <w:rsid w:val="00431461"/>
    <w:rsid w:val="00431EA7"/>
    <w:rsid w:val="00434BAF"/>
    <w:rsid w:val="00434D8A"/>
    <w:rsid w:val="004355F7"/>
    <w:rsid w:val="00436189"/>
    <w:rsid w:val="00436191"/>
    <w:rsid w:val="00436F64"/>
    <w:rsid w:val="004372B0"/>
    <w:rsid w:val="004433E0"/>
    <w:rsid w:val="00443673"/>
    <w:rsid w:val="004436EF"/>
    <w:rsid w:val="00444A51"/>
    <w:rsid w:val="00444B91"/>
    <w:rsid w:val="00444FB0"/>
    <w:rsid w:val="00445491"/>
    <w:rsid w:val="004455EA"/>
    <w:rsid w:val="0044684E"/>
    <w:rsid w:val="00451D62"/>
    <w:rsid w:val="00452ABB"/>
    <w:rsid w:val="004561E6"/>
    <w:rsid w:val="00457CE5"/>
    <w:rsid w:val="004609E9"/>
    <w:rsid w:val="00460AEC"/>
    <w:rsid w:val="004638A7"/>
    <w:rsid w:val="00463F0D"/>
    <w:rsid w:val="00464341"/>
    <w:rsid w:val="00466D56"/>
    <w:rsid w:val="004678B2"/>
    <w:rsid w:val="00467F7C"/>
    <w:rsid w:val="00470003"/>
    <w:rsid w:val="00470348"/>
    <w:rsid w:val="004717F3"/>
    <w:rsid w:val="00473D62"/>
    <w:rsid w:val="004750CC"/>
    <w:rsid w:val="00477758"/>
    <w:rsid w:val="00477A44"/>
    <w:rsid w:val="004822B1"/>
    <w:rsid w:val="004824FB"/>
    <w:rsid w:val="00482E6C"/>
    <w:rsid w:val="00483117"/>
    <w:rsid w:val="00485756"/>
    <w:rsid w:val="00485C02"/>
    <w:rsid w:val="0048743E"/>
    <w:rsid w:val="00487A7B"/>
    <w:rsid w:val="00491E93"/>
    <w:rsid w:val="0049229B"/>
    <w:rsid w:val="00492F37"/>
    <w:rsid w:val="00494930"/>
    <w:rsid w:val="00494943"/>
    <w:rsid w:val="0049505C"/>
    <w:rsid w:val="00495567"/>
    <w:rsid w:val="004A196C"/>
    <w:rsid w:val="004A28BA"/>
    <w:rsid w:val="004A5536"/>
    <w:rsid w:val="004A5F83"/>
    <w:rsid w:val="004A6AA8"/>
    <w:rsid w:val="004A73F9"/>
    <w:rsid w:val="004B126F"/>
    <w:rsid w:val="004B3040"/>
    <w:rsid w:val="004B32D1"/>
    <w:rsid w:val="004B393C"/>
    <w:rsid w:val="004B3A29"/>
    <w:rsid w:val="004B4767"/>
    <w:rsid w:val="004B6E3D"/>
    <w:rsid w:val="004C1045"/>
    <w:rsid w:val="004C21DE"/>
    <w:rsid w:val="004C3190"/>
    <w:rsid w:val="004C4115"/>
    <w:rsid w:val="004C412F"/>
    <w:rsid w:val="004C4366"/>
    <w:rsid w:val="004C7D81"/>
    <w:rsid w:val="004D0145"/>
    <w:rsid w:val="004D0E29"/>
    <w:rsid w:val="004D16EF"/>
    <w:rsid w:val="004D3385"/>
    <w:rsid w:val="004E0147"/>
    <w:rsid w:val="004E034E"/>
    <w:rsid w:val="004E0989"/>
    <w:rsid w:val="004E0BD6"/>
    <w:rsid w:val="004E2A66"/>
    <w:rsid w:val="004E2B69"/>
    <w:rsid w:val="004E4B8B"/>
    <w:rsid w:val="004E6010"/>
    <w:rsid w:val="004E613A"/>
    <w:rsid w:val="004E6638"/>
    <w:rsid w:val="004E6BA8"/>
    <w:rsid w:val="004E77F6"/>
    <w:rsid w:val="004E7FB7"/>
    <w:rsid w:val="004F2B46"/>
    <w:rsid w:val="004F3215"/>
    <w:rsid w:val="004F3E02"/>
    <w:rsid w:val="004F4695"/>
    <w:rsid w:val="004F4C37"/>
    <w:rsid w:val="004F657E"/>
    <w:rsid w:val="004F68E9"/>
    <w:rsid w:val="004F6A37"/>
    <w:rsid w:val="00500647"/>
    <w:rsid w:val="00502F58"/>
    <w:rsid w:val="0050334C"/>
    <w:rsid w:val="00505122"/>
    <w:rsid w:val="00505350"/>
    <w:rsid w:val="00505B35"/>
    <w:rsid w:val="0050667B"/>
    <w:rsid w:val="00510C96"/>
    <w:rsid w:val="00510D0F"/>
    <w:rsid w:val="00510D2C"/>
    <w:rsid w:val="00512747"/>
    <w:rsid w:val="005127A2"/>
    <w:rsid w:val="00517CE2"/>
    <w:rsid w:val="005204C2"/>
    <w:rsid w:val="00520721"/>
    <w:rsid w:val="00521827"/>
    <w:rsid w:val="00521864"/>
    <w:rsid w:val="00521AB8"/>
    <w:rsid w:val="00522EB2"/>
    <w:rsid w:val="0052508A"/>
    <w:rsid w:val="0052514B"/>
    <w:rsid w:val="00527F4F"/>
    <w:rsid w:val="00530070"/>
    <w:rsid w:val="00533067"/>
    <w:rsid w:val="005340A1"/>
    <w:rsid w:val="00534C0D"/>
    <w:rsid w:val="00536189"/>
    <w:rsid w:val="0053682C"/>
    <w:rsid w:val="00537A80"/>
    <w:rsid w:val="00541401"/>
    <w:rsid w:val="00542C57"/>
    <w:rsid w:val="005433AD"/>
    <w:rsid w:val="005445D6"/>
    <w:rsid w:val="005446A2"/>
    <w:rsid w:val="00546979"/>
    <w:rsid w:val="00547F74"/>
    <w:rsid w:val="00550656"/>
    <w:rsid w:val="00553984"/>
    <w:rsid w:val="00553995"/>
    <w:rsid w:val="00553B7C"/>
    <w:rsid w:val="00554B7B"/>
    <w:rsid w:val="005550B1"/>
    <w:rsid w:val="0055580A"/>
    <w:rsid w:val="00555AB2"/>
    <w:rsid w:val="005576F2"/>
    <w:rsid w:val="00557A14"/>
    <w:rsid w:val="00561299"/>
    <w:rsid w:val="00566CD4"/>
    <w:rsid w:val="00566E57"/>
    <w:rsid w:val="00566FD2"/>
    <w:rsid w:val="00570005"/>
    <w:rsid w:val="0057070D"/>
    <w:rsid w:val="0057188B"/>
    <w:rsid w:val="0057320C"/>
    <w:rsid w:val="00574416"/>
    <w:rsid w:val="005751FC"/>
    <w:rsid w:val="005756B9"/>
    <w:rsid w:val="00575845"/>
    <w:rsid w:val="0058018B"/>
    <w:rsid w:val="005804A7"/>
    <w:rsid w:val="00581C68"/>
    <w:rsid w:val="00582875"/>
    <w:rsid w:val="005828D1"/>
    <w:rsid w:val="00582D9A"/>
    <w:rsid w:val="00583E13"/>
    <w:rsid w:val="005869E8"/>
    <w:rsid w:val="005878A7"/>
    <w:rsid w:val="005878AD"/>
    <w:rsid w:val="00591282"/>
    <w:rsid w:val="0059268D"/>
    <w:rsid w:val="0059285B"/>
    <w:rsid w:val="00593727"/>
    <w:rsid w:val="005937E5"/>
    <w:rsid w:val="00595898"/>
    <w:rsid w:val="00595C4C"/>
    <w:rsid w:val="005967D1"/>
    <w:rsid w:val="00596B9C"/>
    <w:rsid w:val="0059734C"/>
    <w:rsid w:val="00597B66"/>
    <w:rsid w:val="00597BE9"/>
    <w:rsid w:val="005A0071"/>
    <w:rsid w:val="005A07F4"/>
    <w:rsid w:val="005A30F4"/>
    <w:rsid w:val="005A4922"/>
    <w:rsid w:val="005A4CD1"/>
    <w:rsid w:val="005A6C87"/>
    <w:rsid w:val="005A75B0"/>
    <w:rsid w:val="005B04C7"/>
    <w:rsid w:val="005B3C44"/>
    <w:rsid w:val="005B3E85"/>
    <w:rsid w:val="005C0D07"/>
    <w:rsid w:val="005C465A"/>
    <w:rsid w:val="005C6A8D"/>
    <w:rsid w:val="005C6F45"/>
    <w:rsid w:val="005D33C7"/>
    <w:rsid w:val="005D369A"/>
    <w:rsid w:val="005D49D8"/>
    <w:rsid w:val="005D4D78"/>
    <w:rsid w:val="005D57AC"/>
    <w:rsid w:val="005E03F9"/>
    <w:rsid w:val="005E0FF4"/>
    <w:rsid w:val="005E1B45"/>
    <w:rsid w:val="005E1ED2"/>
    <w:rsid w:val="005E3D49"/>
    <w:rsid w:val="005E4A97"/>
    <w:rsid w:val="005E4D38"/>
    <w:rsid w:val="005F0B91"/>
    <w:rsid w:val="005F0C10"/>
    <w:rsid w:val="005F1C01"/>
    <w:rsid w:val="005F2820"/>
    <w:rsid w:val="005F2A14"/>
    <w:rsid w:val="005F47AD"/>
    <w:rsid w:val="005F4E53"/>
    <w:rsid w:val="005F6C23"/>
    <w:rsid w:val="005F7F2F"/>
    <w:rsid w:val="0060194E"/>
    <w:rsid w:val="006027A8"/>
    <w:rsid w:val="0060405A"/>
    <w:rsid w:val="006056D1"/>
    <w:rsid w:val="00605CC0"/>
    <w:rsid w:val="0060611A"/>
    <w:rsid w:val="006078B9"/>
    <w:rsid w:val="00607C37"/>
    <w:rsid w:val="006106FE"/>
    <w:rsid w:val="00610A06"/>
    <w:rsid w:val="00613D1C"/>
    <w:rsid w:val="00613E2F"/>
    <w:rsid w:val="0061484A"/>
    <w:rsid w:val="0061502A"/>
    <w:rsid w:val="00616849"/>
    <w:rsid w:val="00616902"/>
    <w:rsid w:val="00617926"/>
    <w:rsid w:val="006205F6"/>
    <w:rsid w:val="0062079A"/>
    <w:rsid w:val="006231FE"/>
    <w:rsid w:val="006243D8"/>
    <w:rsid w:val="006246AA"/>
    <w:rsid w:val="00625A11"/>
    <w:rsid w:val="0062693D"/>
    <w:rsid w:val="0063029E"/>
    <w:rsid w:val="006305F4"/>
    <w:rsid w:val="0063101E"/>
    <w:rsid w:val="00631B38"/>
    <w:rsid w:val="00631EE8"/>
    <w:rsid w:val="00632E93"/>
    <w:rsid w:val="00633C7C"/>
    <w:rsid w:val="0063443A"/>
    <w:rsid w:val="00635934"/>
    <w:rsid w:val="00637142"/>
    <w:rsid w:val="00642EF2"/>
    <w:rsid w:val="00644AF6"/>
    <w:rsid w:val="00651328"/>
    <w:rsid w:val="00651921"/>
    <w:rsid w:val="00654376"/>
    <w:rsid w:val="00655ED2"/>
    <w:rsid w:val="006566B5"/>
    <w:rsid w:val="00656719"/>
    <w:rsid w:val="006632E7"/>
    <w:rsid w:val="006639B2"/>
    <w:rsid w:val="00663E3E"/>
    <w:rsid w:val="0066569E"/>
    <w:rsid w:val="00665D33"/>
    <w:rsid w:val="00667DC4"/>
    <w:rsid w:val="00671BD2"/>
    <w:rsid w:val="00674598"/>
    <w:rsid w:val="00674D42"/>
    <w:rsid w:val="00675492"/>
    <w:rsid w:val="006754EC"/>
    <w:rsid w:val="0067659A"/>
    <w:rsid w:val="00677454"/>
    <w:rsid w:val="006775A5"/>
    <w:rsid w:val="006777BD"/>
    <w:rsid w:val="00680990"/>
    <w:rsid w:val="00680AD3"/>
    <w:rsid w:val="00682C82"/>
    <w:rsid w:val="006833B4"/>
    <w:rsid w:val="006840E8"/>
    <w:rsid w:val="006841D9"/>
    <w:rsid w:val="006851E7"/>
    <w:rsid w:val="0068570C"/>
    <w:rsid w:val="00687611"/>
    <w:rsid w:val="00687F3E"/>
    <w:rsid w:val="0069079E"/>
    <w:rsid w:val="006912BC"/>
    <w:rsid w:val="00693AB6"/>
    <w:rsid w:val="006941A3"/>
    <w:rsid w:val="006952C3"/>
    <w:rsid w:val="006955ED"/>
    <w:rsid w:val="006958A6"/>
    <w:rsid w:val="006960A4"/>
    <w:rsid w:val="00696C97"/>
    <w:rsid w:val="00697905"/>
    <w:rsid w:val="006A02BE"/>
    <w:rsid w:val="006A11C5"/>
    <w:rsid w:val="006A2EB6"/>
    <w:rsid w:val="006A4D82"/>
    <w:rsid w:val="006A4FD0"/>
    <w:rsid w:val="006A54F4"/>
    <w:rsid w:val="006A5EA9"/>
    <w:rsid w:val="006A6173"/>
    <w:rsid w:val="006A67E5"/>
    <w:rsid w:val="006A71EB"/>
    <w:rsid w:val="006A75ED"/>
    <w:rsid w:val="006B0111"/>
    <w:rsid w:val="006B0221"/>
    <w:rsid w:val="006B46D4"/>
    <w:rsid w:val="006B630E"/>
    <w:rsid w:val="006B6845"/>
    <w:rsid w:val="006C0671"/>
    <w:rsid w:val="006C1352"/>
    <w:rsid w:val="006C1A52"/>
    <w:rsid w:val="006C449A"/>
    <w:rsid w:val="006C49BF"/>
    <w:rsid w:val="006C4AE1"/>
    <w:rsid w:val="006C5637"/>
    <w:rsid w:val="006C67CD"/>
    <w:rsid w:val="006C7867"/>
    <w:rsid w:val="006D062D"/>
    <w:rsid w:val="006D0C57"/>
    <w:rsid w:val="006D151B"/>
    <w:rsid w:val="006D19EF"/>
    <w:rsid w:val="006D306F"/>
    <w:rsid w:val="006D6B30"/>
    <w:rsid w:val="006D6EC6"/>
    <w:rsid w:val="006E234F"/>
    <w:rsid w:val="006E35C1"/>
    <w:rsid w:val="006E3E02"/>
    <w:rsid w:val="006E4DEE"/>
    <w:rsid w:val="006E4E31"/>
    <w:rsid w:val="006E7381"/>
    <w:rsid w:val="006E7C8C"/>
    <w:rsid w:val="006E7D3F"/>
    <w:rsid w:val="006E7EE4"/>
    <w:rsid w:val="006F0D06"/>
    <w:rsid w:val="006F12BB"/>
    <w:rsid w:val="006F159B"/>
    <w:rsid w:val="006F1982"/>
    <w:rsid w:val="006F362B"/>
    <w:rsid w:val="006F3B69"/>
    <w:rsid w:val="006F7ADB"/>
    <w:rsid w:val="00700664"/>
    <w:rsid w:val="00702AC7"/>
    <w:rsid w:val="0070459E"/>
    <w:rsid w:val="0070468F"/>
    <w:rsid w:val="00704706"/>
    <w:rsid w:val="00707E57"/>
    <w:rsid w:val="00711CC7"/>
    <w:rsid w:val="007132CB"/>
    <w:rsid w:val="00714107"/>
    <w:rsid w:val="0071519A"/>
    <w:rsid w:val="0071522D"/>
    <w:rsid w:val="00715626"/>
    <w:rsid w:val="00716D12"/>
    <w:rsid w:val="00716D3B"/>
    <w:rsid w:val="00716E27"/>
    <w:rsid w:val="00717333"/>
    <w:rsid w:val="0072177F"/>
    <w:rsid w:val="007221BF"/>
    <w:rsid w:val="007253F8"/>
    <w:rsid w:val="007270B5"/>
    <w:rsid w:val="00730264"/>
    <w:rsid w:val="00733A81"/>
    <w:rsid w:val="007359EC"/>
    <w:rsid w:val="00740A51"/>
    <w:rsid w:val="00740AA3"/>
    <w:rsid w:val="00740AE2"/>
    <w:rsid w:val="007416D0"/>
    <w:rsid w:val="007433D4"/>
    <w:rsid w:val="00743D6B"/>
    <w:rsid w:val="00744CF7"/>
    <w:rsid w:val="00744F73"/>
    <w:rsid w:val="0074657D"/>
    <w:rsid w:val="0075165E"/>
    <w:rsid w:val="00756CEB"/>
    <w:rsid w:val="007574A4"/>
    <w:rsid w:val="00762596"/>
    <w:rsid w:val="0076519C"/>
    <w:rsid w:val="00771FA6"/>
    <w:rsid w:val="00773F50"/>
    <w:rsid w:val="00774038"/>
    <w:rsid w:val="00775BCC"/>
    <w:rsid w:val="0077662C"/>
    <w:rsid w:val="007825CE"/>
    <w:rsid w:val="007829A9"/>
    <w:rsid w:val="0078471B"/>
    <w:rsid w:val="00784B83"/>
    <w:rsid w:val="00785349"/>
    <w:rsid w:val="00786A8B"/>
    <w:rsid w:val="00786C21"/>
    <w:rsid w:val="00786CA8"/>
    <w:rsid w:val="00786CBE"/>
    <w:rsid w:val="0078740A"/>
    <w:rsid w:val="00794431"/>
    <w:rsid w:val="0079478A"/>
    <w:rsid w:val="00796FCA"/>
    <w:rsid w:val="007A0915"/>
    <w:rsid w:val="007A2839"/>
    <w:rsid w:val="007A498A"/>
    <w:rsid w:val="007A6620"/>
    <w:rsid w:val="007A69BB"/>
    <w:rsid w:val="007A6AF3"/>
    <w:rsid w:val="007A6D15"/>
    <w:rsid w:val="007A75A4"/>
    <w:rsid w:val="007B09CD"/>
    <w:rsid w:val="007B0C85"/>
    <w:rsid w:val="007B1388"/>
    <w:rsid w:val="007B4127"/>
    <w:rsid w:val="007B41BC"/>
    <w:rsid w:val="007B5F3C"/>
    <w:rsid w:val="007B6A56"/>
    <w:rsid w:val="007B7FF5"/>
    <w:rsid w:val="007C085F"/>
    <w:rsid w:val="007C1D85"/>
    <w:rsid w:val="007C23D4"/>
    <w:rsid w:val="007C361A"/>
    <w:rsid w:val="007C3B94"/>
    <w:rsid w:val="007C44FA"/>
    <w:rsid w:val="007C4EB6"/>
    <w:rsid w:val="007C55C7"/>
    <w:rsid w:val="007C569E"/>
    <w:rsid w:val="007C6892"/>
    <w:rsid w:val="007C7EC8"/>
    <w:rsid w:val="007D139A"/>
    <w:rsid w:val="007D140E"/>
    <w:rsid w:val="007D19B5"/>
    <w:rsid w:val="007D241F"/>
    <w:rsid w:val="007D3763"/>
    <w:rsid w:val="007D53EB"/>
    <w:rsid w:val="007D668E"/>
    <w:rsid w:val="007E172F"/>
    <w:rsid w:val="007E32D3"/>
    <w:rsid w:val="007E3AE3"/>
    <w:rsid w:val="007E4236"/>
    <w:rsid w:val="007E4CCF"/>
    <w:rsid w:val="007E798D"/>
    <w:rsid w:val="007F0156"/>
    <w:rsid w:val="007F12E0"/>
    <w:rsid w:val="007F170A"/>
    <w:rsid w:val="007F19DE"/>
    <w:rsid w:val="007F3738"/>
    <w:rsid w:val="007F52B5"/>
    <w:rsid w:val="007F58FC"/>
    <w:rsid w:val="007F5BC1"/>
    <w:rsid w:val="007F705A"/>
    <w:rsid w:val="007F79A8"/>
    <w:rsid w:val="00800379"/>
    <w:rsid w:val="008020AB"/>
    <w:rsid w:val="008033C5"/>
    <w:rsid w:val="00804A90"/>
    <w:rsid w:val="00805A65"/>
    <w:rsid w:val="00805E03"/>
    <w:rsid w:val="00807097"/>
    <w:rsid w:val="0081057D"/>
    <w:rsid w:val="008111B0"/>
    <w:rsid w:val="008130AF"/>
    <w:rsid w:val="008140CC"/>
    <w:rsid w:val="00814399"/>
    <w:rsid w:val="008156C3"/>
    <w:rsid w:val="00816B87"/>
    <w:rsid w:val="008208AE"/>
    <w:rsid w:val="0082260E"/>
    <w:rsid w:val="00824A95"/>
    <w:rsid w:val="00827A31"/>
    <w:rsid w:val="0083398F"/>
    <w:rsid w:val="00833EE5"/>
    <w:rsid w:val="00834069"/>
    <w:rsid w:val="00834270"/>
    <w:rsid w:val="00834CAF"/>
    <w:rsid w:val="008350DE"/>
    <w:rsid w:val="008357EA"/>
    <w:rsid w:val="008402A3"/>
    <w:rsid w:val="00844DBB"/>
    <w:rsid w:val="008461C3"/>
    <w:rsid w:val="008474DD"/>
    <w:rsid w:val="00850270"/>
    <w:rsid w:val="00850F3C"/>
    <w:rsid w:val="0085126F"/>
    <w:rsid w:val="00853C2C"/>
    <w:rsid w:val="00855AAF"/>
    <w:rsid w:val="008607FD"/>
    <w:rsid w:val="0086131F"/>
    <w:rsid w:val="00861F1F"/>
    <w:rsid w:val="008625C6"/>
    <w:rsid w:val="00863293"/>
    <w:rsid w:val="00864783"/>
    <w:rsid w:val="00865A2B"/>
    <w:rsid w:val="008669D1"/>
    <w:rsid w:val="00867C79"/>
    <w:rsid w:val="00872D41"/>
    <w:rsid w:val="0087519A"/>
    <w:rsid w:val="008751B6"/>
    <w:rsid w:val="00877342"/>
    <w:rsid w:val="008814C8"/>
    <w:rsid w:val="0088204E"/>
    <w:rsid w:val="00887E10"/>
    <w:rsid w:val="00890609"/>
    <w:rsid w:val="00890F21"/>
    <w:rsid w:val="00892E06"/>
    <w:rsid w:val="00893B9D"/>
    <w:rsid w:val="00893C8E"/>
    <w:rsid w:val="0089567C"/>
    <w:rsid w:val="008A0515"/>
    <w:rsid w:val="008A09CA"/>
    <w:rsid w:val="008A0BBC"/>
    <w:rsid w:val="008A1BB2"/>
    <w:rsid w:val="008A241D"/>
    <w:rsid w:val="008A2496"/>
    <w:rsid w:val="008A2F5C"/>
    <w:rsid w:val="008A36BB"/>
    <w:rsid w:val="008A6ADB"/>
    <w:rsid w:val="008A6B3B"/>
    <w:rsid w:val="008B2350"/>
    <w:rsid w:val="008B39A3"/>
    <w:rsid w:val="008B56D3"/>
    <w:rsid w:val="008B6B1F"/>
    <w:rsid w:val="008C34F4"/>
    <w:rsid w:val="008C57B9"/>
    <w:rsid w:val="008C65D5"/>
    <w:rsid w:val="008C771D"/>
    <w:rsid w:val="008D0367"/>
    <w:rsid w:val="008D2BBC"/>
    <w:rsid w:val="008D3E66"/>
    <w:rsid w:val="008D5EDC"/>
    <w:rsid w:val="008E01A6"/>
    <w:rsid w:val="008E0964"/>
    <w:rsid w:val="008E190F"/>
    <w:rsid w:val="008E195A"/>
    <w:rsid w:val="008E2121"/>
    <w:rsid w:val="008E2CCD"/>
    <w:rsid w:val="008E3F2E"/>
    <w:rsid w:val="008E4482"/>
    <w:rsid w:val="008E4665"/>
    <w:rsid w:val="008E46F6"/>
    <w:rsid w:val="008E4B51"/>
    <w:rsid w:val="008E5F70"/>
    <w:rsid w:val="008E6AA0"/>
    <w:rsid w:val="008E6ACE"/>
    <w:rsid w:val="008F21C0"/>
    <w:rsid w:val="008F220B"/>
    <w:rsid w:val="008F7D56"/>
    <w:rsid w:val="00901D61"/>
    <w:rsid w:val="009026AB"/>
    <w:rsid w:val="00903532"/>
    <w:rsid w:val="00906168"/>
    <w:rsid w:val="00906803"/>
    <w:rsid w:val="0090732A"/>
    <w:rsid w:val="0091059B"/>
    <w:rsid w:val="00911563"/>
    <w:rsid w:val="00911B1A"/>
    <w:rsid w:val="009127FA"/>
    <w:rsid w:val="0091352C"/>
    <w:rsid w:val="00913FC0"/>
    <w:rsid w:val="00914773"/>
    <w:rsid w:val="00915819"/>
    <w:rsid w:val="0091632F"/>
    <w:rsid w:val="00923917"/>
    <w:rsid w:val="00925348"/>
    <w:rsid w:val="00925953"/>
    <w:rsid w:val="00926B12"/>
    <w:rsid w:val="00927CAB"/>
    <w:rsid w:val="00932E48"/>
    <w:rsid w:val="00934733"/>
    <w:rsid w:val="00935793"/>
    <w:rsid w:val="0093721E"/>
    <w:rsid w:val="00937C42"/>
    <w:rsid w:val="00940432"/>
    <w:rsid w:val="0094043E"/>
    <w:rsid w:val="009417A7"/>
    <w:rsid w:val="0094410A"/>
    <w:rsid w:val="00944BC9"/>
    <w:rsid w:val="00944EC9"/>
    <w:rsid w:val="00951209"/>
    <w:rsid w:val="00952C55"/>
    <w:rsid w:val="00953DD6"/>
    <w:rsid w:val="009541E3"/>
    <w:rsid w:val="00960ECD"/>
    <w:rsid w:val="00961471"/>
    <w:rsid w:val="0096277F"/>
    <w:rsid w:val="009653A6"/>
    <w:rsid w:val="00967D4B"/>
    <w:rsid w:val="00970D5F"/>
    <w:rsid w:val="00971199"/>
    <w:rsid w:val="009718A1"/>
    <w:rsid w:val="00973150"/>
    <w:rsid w:val="00974298"/>
    <w:rsid w:val="009747E5"/>
    <w:rsid w:val="009749CC"/>
    <w:rsid w:val="009750C9"/>
    <w:rsid w:val="0097585B"/>
    <w:rsid w:val="00976A52"/>
    <w:rsid w:val="00980A50"/>
    <w:rsid w:val="00982D8B"/>
    <w:rsid w:val="009836DE"/>
    <w:rsid w:val="009839EC"/>
    <w:rsid w:val="0098523C"/>
    <w:rsid w:val="009852D1"/>
    <w:rsid w:val="00987242"/>
    <w:rsid w:val="00990B28"/>
    <w:rsid w:val="00991098"/>
    <w:rsid w:val="00991296"/>
    <w:rsid w:val="0099380F"/>
    <w:rsid w:val="00993C36"/>
    <w:rsid w:val="00993CD3"/>
    <w:rsid w:val="0099418C"/>
    <w:rsid w:val="00994314"/>
    <w:rsid w:val="009944E0"/>
    <w:rsid w:val="009945FD"/>
    <w:rsid w:val="00994E36"/>
    <w:rsid w:val="00995C5F"/>
    <w:rsid w:val="0099696E"/>
    <w:rsid w:val="009971AB"/>
    <w:rsid w:val="00997873"/>
    <w:rsid w:val="009A07FB"/>
    <w:rsid w:val="009A2CC0"/>
    <w:rsid w:val="009A35D7"/>
    <w:rsid w:val="009A4716"/>
    <w:rsid w:val="009A68BD"/>
    <w:rsid w:val="009A7BDB"/>
    <w:rsid w:val="009B0A0D"/>
    <w:rsid w:val="009B11CF"/>
    <w:rsid w:val="009B14DC"/>
    <w:rsid w:val="009B1E97"/>
    <w:rsid w:val="009B394F"/>
    <w:rsid w:val="009B57E6"/>
    <w:rsid w:val="009B6BA5"/>
    <w:rsid w:val="009B6BC4"/>
    <w:rsid w:val="009C02AA"/>
    <w:rsid w:val="009C033F"/>
    <w:rsid w:val="009C12A9"/>
    <w:rsid w:val="009C2DAB"/>
    <w:rsid w:val="009C4393"/>
    <w:rsid w:val="009C48AD"/>
    <w:rsid w:val="009C4BA1"/>
    <w:rsid w:val="009C5998"/>
    <w:rsid w:val="009C5BC0"/>
    <w:rsid w:val="009C5C60"/>
    <w:rsid w:val="009C68A9"/>
    <w:rsid w:val="009C7057"/>
    <w:rsid w:val="009C7108"/>
    <w:rsid w:val="009C7ABE"/>
    <w:rsid w:val="009D171B"/>
    <w:rsid w:val="009D2B35"/>
    <w:rsid w:val="009D365B"/>
    <w:rsid w:val="009D3F24"/>
    <w:rsid w:val="009D4385"/>
    <w:rsid w:val="009D4F70"/>
    <w:rsid w:val="009D5C83"/>
    <w:rsid w:val="009D5EA7"/>
    <w:rsid w:val="009D7815"/>
    <w:rsid w:val="009E0113"/>
    <w:rsid w:val="009E0330"/>
    <w:rsid w:val="009E0AE7"/>
    <w:rsid w:val="009E1852"/>
    <w:rsid w:val="009E2F0C"/>
    <w:rsid w:val="009E44E8"/>
    <w:rsid w:val="009E5E67"/>
    <w:rsid w:val="009F0812"/>
    <w:rsid w:val="009F120F"/>
    <w:rsid w:val="009F186E"/>
    <w:rsid w:val="009F2DD3"/>
    <w:rsid w:val="009F3EF0"/>
    <w:rsid w:val="009F43BE"/>
    <w:rsid w:val="009F4D9E"/>
    <w:rsid w:val="009F5BFF"/>
    <w:rsid w:val="00A00449"/>
    <w:rsid w:val="00A01C29"/>
    <w:rsid w:val="00A02263"/>
    <w:rsid w:val="00A026B5"/>
    <w:rsid w:val="00A046D3"/>
    <w:rsid w:val="00A05ABE"/>
    <w:rsid w:val="00A05C56"/>
    <w:rsid w:val="00A10600"/>
    <w:rsid w:val="00A10D00"/>
    <w:rsid w:val="00A12379"/>
    <w:rsid w:val="00A133BC"/>
    <w:rsid w:val="00A17E2B"/>
    <w:rsid w:val="00A20F5B"/>
    <w:rsid w:val="00A24059"/>
    <w:rsid w:val="00A2463F"/>
    <w:rsid w:val="00A25394"/>
    <w:rsid w:val="00A26270"/>
    <w:rsid w:val="00A26E64"/>
    <w:rsid w:val="00A272F0"/>
    <w:rsid w:val="00A2796D"/>
    <w:rsid w:val="00A350B5"/>
    <w:rsid w:val="00A35BE2"/>
    <w:rsid w:val="00A37213"/>
    <w:rsid w:val="00A4028C"/>
    <w:rsid w:val="00A403AA"/>
    <w:rsid w:val="00A41BC1"/>
    <w:rsid w:val="00A42AE1"/>
    <w:rsid w:val="00A43092"/>
    <w:rsid w:val="00A44B9B"/>
    <w:rsid w:val="00A4526C"/>
    <w:rsid w:val="00A455CA"/>
    <w:rsid w:val="00A47DEB"/>
    <w:rsid w:val="00A51155"/>
    <w:rsid w:val="00A52187"/>
    <w:rsid w:val="00A52452"/>
    <w:rsid w:val="00A52FC2"/>
    <w:rsid w:val="00A54CAF"/>
    <w:rsid w:val="00A55341"/>
    <w:rsid w:val="00A55A54"/>
    <w:rsid w:val="00A56658"/>
    <w:rsid w:val="00A56EF3"/>
    <w:rsid w:val="00A60585"/>
    <w:rsid w:val="00A61F6C"/>
    <w:rsid w:val="00A629BC"/>
    <w:rsid w:val="00A62BE4"/>
    <w:rsid w:val="00A632C9"/>
    <w:rsid w:val="00A6594F"/>
    <w:rsid w:val="00A65A07"/>
    <w:rsid w:val="00A660C7"/>
    <w:rsid w:val="00A66591"/>
    <w:rsid w:val="00A7041B"/>
    <w:rsid w:val="00A72323"/>
    <w:rsid w:val="00A72825"/>
    <w:rsid w:val="00A72A4F"/>
    <w:rsid w:val="00A73838"/>
    <w:rsid w:val="00A73A11"/>
    <w:rsid w:val="00A73B1F"/>
    <w:rsid w:val="00A75C61"/>
    <w:rsid w:val="00A7637F"/>
    <w:rsid w:val="00A809C2"/>
    <w:rsid w:val="00A8178C"/>
    <w:rsid w:val="00A81E0A"/>
    <w:rsid w:val="00A83DC5"/>
    <w:rsid w:val="00A84E53"/>
    <w:rsid w:val="00A85052"/>
    <w:rsid w:val="00A85847"/>
    <w:rsid w:val="00A8616B"/>
    <w:rsid w:val="00A86177"/>
    <w:rsid w:val="00A87CD0"/>
    <w:rsid w:val="00A90D52"/>
    <w:rsid w:val="00A91576"/>
    <w:rsid w:val="00A92CC3"/>
    <w:rsid w:val="00A9543D"/>
    <w:rsid w:val="00A95AE6"/>
    <w:rsid w:val="00A9649F"/>
    <w:rsid w:val="00AA1589"/>
    <w:rsid w:val="00AA3872"/>
    <w:rsid w:val="00AA398C"/>
    <w:rsid w:val="00AA5408"/>
    <w:rsid w:val="00AA5547"/>
    <w:rsid w:val="00AA56B9"/>
    <w:rsid w:val="00AA6782"/>
    <w:rsid w:val="00AB06EF"/>
    <w:rsid w:val="00AB0C4B"/>
    <w:rsid w:val="00AB2881"/>
    <w:rsid w:val="00AB3A2F"/>
    <w:rsid w:val="00AB4893"/>
    <w:rsid w:val="00AB6559"/>
    <w:rsid w:val="00AC0353"/>
    <w:rsid w:val="00AC2F98"/>
    <w:rsid w:val="00AC51EC"/>
    <w:rsid w:val="00AC51FC"/>
    <w:rsid w:val="00AC5755"/>
    <w:rsid w:val="00AC58EB"/>
    <w:rsid w:val="00AC695D"/>
    <w:rsid w:val="00AC6CDE"/>
    <w:rsid w:val="00AD01EA"/>
    <w:rsid w:val="00AD366E"/>
    <w:rsid w:val="00AD6141"/>
    <w:rsid w:val="00AD728A"/>
    <w:rsid w:val="00AD7C01"/>
    <w:rsid w:val="00AD7E43"/>
    <w:rsid w:val="00AE23A8"/>
    <w:rsid w:val="00AE23BB"/>
    <w:rsid w:val="00AE369C"/>
    <w:rsid w:val="00AE4070"/>
    <w:rsid w:val="00AE52E9"/>
    <w:rsid w:val="00AE6A58"/>
    <w:rsid w:val="00AE768F"/>
    <w:rsid w:val="00AE7E27"/>
    <w:rsid w:val="00AF0212"/>
    <w:rsid w:val="00AF04DF"/>
    <w:rsid w:val="00AF2D9C"/>
    <w:rsid w:val="00AF4BF0"/>
    <w:rsid w:val="00AF50D4"/>
    <w:rsid w:val="00AF6871"/>
    <w:rsid w:val="00AF74A3"/>
    <w:rsid w:val="00AF7B44"/>
    <w:rsid w:val="00B01C49"/>
    <w:rsid w:val="00B02367"/>
    <w:rsid w:val="00B03446"/>
    <w:rsid w:val="00B059AB"/>
    <w:rsid w:val="00B06EDB"/>
    <w:rsid w:val="00B11255"/>
    <w:rsid w:val="00B11755"/>
    <w:rsid w:val="00B1430D"/>
    <w:rsid w:val="00B16BB4"/>
    <w:rsid w:val="00B21C47"/>
    <w:rsid w:val="00B22229"/>
    <w:rsid w:val="00B26D83"/>
    <w:rsid w:val="00B27836"/>
    <w:rsid w:val="00B30564"/>
    <w:rsid w:val="00B31503"/>
    <w:rsid w:val="00B344F8"/>
    <w:rsid w:val="00B34C14"/>
    <w:rsid w:val="00B35ACC"/>
    <w:rsid w:val="00B35EE9"/>
    <w:rsid w:val="00B3780F"/>
    <w:rsid w:val="00B40C47"/>
    <w:rsid w:val="00B4254F"/>
    <w:rsid w:val="00B42AA7"/>
    <w:rsid w:val="00B43CB2"/>
    <w:rsid w:val="00B44481"/>
    <w:rsid w:val="00B46D6E"/>
    <w:rsid w:val="00B46F35"/>
    <w:rsid w:val="00B4768B"/>
    <w:rsid w:val="00B504EC"/>
    <w:rsid w:val="00B50E8A"/>
    <w:rsid w:val="00B50F7A"/>
    <w:rsid w:val="00B51301"/>
    <w:rsid w:val="00B51747"/>
    <w:rsid w:val="00B5432B"/>
    <w:rsid w:val="00B55970"/>
    <w:rsid w:val="00B55B06"/>
    <w:rsid w:val="00B55C11"/>
    <w:rsid w:val="00B57B52"/>
    <w:rsid w:val="00B613F7"/>
    <w:rsid w:val="00B61D8F"/>
    <w:rsid w:val="00B62C23"/>
    <w:rsid w:val="00B63646"/>
    <w:rsid w:val="00B663B3"/>
    <w:rsid w:val="00B66AF2"/>
    <w:rsid w:val="00B7208D"/>
    <w:rsid w:val="00B73748"/>
    <w:rsid w:val="00B73CDC"/>
    <w:rsid w:val="00B74B49"/>
    <w:rsid w:val="00B76868"/>
    <w:rsid w:val="00B768A5"/>
    <w:rsid w:val="00B77535"/>
    <w:rsid w:val="00B77EFF"/>
    <w:rsid w:val="00B80D2B"/>
    <w:rsid w:val="00B811A7"/>
    <w:rsid w:val="00B8133C"/>
    <w:rsid w:val="00B8145A"/>
    <w:rsid w:val="00B8300F"/>
    <w:rsid w:val="00B863E8"/>
    <w:rsid w:val="00B867F8"/>
    <w:rsid w:val="00B869E5"/>
    <w:rsid w:val="00B86B7D"/>
    <w:rsid w:val="00B87054"/>
    <w:rsid w:val="00B87984"/>
    <w:rsid w:val="00B90793"/>
    <w:rsid w:val="00B90CA1"/>
    <w:rsid w:val="00B92526"/>
    <w:rsid w:val="00B95626"/>
    <w:rsid w:val="00B96EFB"/>
    <w:rsid w:val="00BA0CB5"/>
    <w:rsid w:val="00BA1708"/>
    <w:rsid w:val="00BA254A"/>
    <w:rsid w:val="00BA2743"/>
    <w:rsid w:val="00BA3346"/>
    <w:rsid w:val="00BA4299"/>
    <w:rsid w:val="00BA487C"/>
    <w:rsid w:val="00BA5EDC"/>
    <w:rsid w:val="00BA6BFC"/>
    <w:rsid w:val="00BA6CCF"/>
    <w:rsid w:val="00BA765A"/>
    <w:rsid w:val="00BA7DF3"/>
    <w:rsid w:val="00BB05B4"/>
    <w:rsid w:val="00BB062C"/>
    <w:rsid w:val="00BB0D93"/>
    <w:rsid w:val="00BB2255"/>
    <w:rsid w:val="00BB22D2"/>
    <w:rsid w:val="00BB2743"/>
    <w:rsid w:val="00BB304C"/>
    <w:rsid w:val="00BB464E"/>
    <w:rsid w:val="00BB7335"/>
    <w:rsid w:val="00BB7C1F"/>
    <w:rsid w:val="00BC121F"/>
    <w:rsid w:val="00BC15DA"/>
    <w:rsid w:val="00BC21FF"/>
    <w:rsid w:val="00BC2E9D"/>
    <w:rsid w:val="00BC3A18"/>
    <w:rsid w:val="00BC5BB0"/>
    <w:rsid w:val="00BC775A"/>
    <w:rsid w:val="00BC7EDD"/>
    <w:rsid w:val="00BD07DC"/>
    <w:rsid w:val="00BD103E"/>
    <w:rsid w:val="00BD271A"/>
    <w:rsid w:val="00BD59DF"/>
    <w:rsid w:val="00BD6AB5"/>
    <w:rsid w:val="00BD7C52"/>
    <w:rsid w:val="00BE108B"/>
    <w:rsid w:val="00BE46EC"/>
    <w:rsid w:val="00BE6D5F"/>
    <w:rsid w:val="00BE7C57"/>
    <w:rsid w:val="00BF0B97"/>
    <w:rsid w:val="00BF158B"/>
    <w:rsid w:val="00BF192D"/>
    <w:rsid w:val="00BF1995"/>
    <w:rsid w:val="00BF71C3"/>
    <w:rsid w:val="00C02DA7"/>
    <w:rsid w:val="00C04347"/>
    <w:rsid w:val="00C05E25"/>
    <w:rsid w:val="00C11EBD"/>
    <w:rsid w:val="00C11F3F"/>
    <w:rsid w:val="00C1309F"/>
    <w:rsid w:val="00C13169"/>
    <w:rsid w:val="00C13933"/>
    <w:rsid w:val="00C14248"/>
    <w:rsid w:val="00C14274"/>
    <w:rsid w:val="00C16317"/>
    <w:rsid w:val="00C165F7"/>
    <w:rsid w:val="00C2013A"/>
    <w:rsid w:val="00C201A0"/>
    <w:rsid w:val="00C21945"/>
    <w:rsid w:val="00C24088"/>
    <w:rsid w:val="00C249B9"/>
    <w:rsid w:val="00C25604"/>
    <w:rsid w:val="00C25955"/>
    <w:rsid w:val="00C25D6F"/>
    <w:rsid w:val="00C26D7E"/>
    <w:rsid w:val="00C301C1"/>
    <w:rsid w:val="00C30363"/>
    <w:rsid w:val="00C30BE0"/>
    <w:rsid w:val="00C30C2D"/>
    <w:rsid w:val="00C318DC"/>
    <w:rsid w:val="00C33090"/>
    <w:rsid w:val="00C36503"/>
    <w:rsid w:val="00C36580"/>
    <w:rsid w:val="00C3750C"/>
    <w:rsid w:val="00C37D75"/>
    <w:rsid w:val="00C402B3"/>
    <w:rsid w:val="00C410CD"/>
    <w:rsid w:val="00C4316E"/>
    <w:rsid w:val="00C44101"/>
    <w:rsid w:val="00C44262"/>
    <w:rsid w:val="00C502BB"/>
    <w:rsid w:val="00C50840"/>
    <w:rsid w:val="00C509DA"/>
    <w:rsid w:val="00C51375"/>
    <w:rsid w:val="00C51B79"/>
    <w:rsid w:val="00C530C9"/>
    <w:rsid w:val="00C539E8"/>
    <w:rsid w:val="00C53ED8"/>
    <w:rsid w:val="00C5422A"/>
    <w:rsid w:val="00C56F51"/>
    <w:rsid w:val="00C60214"/>
    <w:rsid w:val="00C60981"/>
    <w:rsid w:val="00C60D03"/>
    <w:rsid w:val="00C61DC6"/>
    <w:rsid w:val="00C633A7"/>
    <w:rsid w:val="00C65197"/>
    <w:rsid w:val="00C67723"/>
    <w:rsid w:val="00C71A0A"/>
    <w:rsid w:val="00C71BD2"/>
    <w:rsid w:val="00C71C78"/>
    <w:rsid w:val="00C76B73"/>
    <w:rsid w:val="00C824DF"/>
    <w:rsid w:val="00C83703"/>
    <w:rsid w:val="00C857A0"/>
    <w:rsid w:val="00C85AFE"/>
    <w:rsid w:val="00C8618F"/>
    <w:rsid w:val="00C86C10"/>
    <w:rsid w:val="00C86FF4"/>
    <w:rsid w:val="00C9004B"/>
    <w:rsid w:val="00C9078A"/>
    <w:rsid w:val="00C91037"/>
    <w:rsid w:val="00C91A9A"/>
    <w:rsid w:val="00C924FF"/>
    <w:rsid w:val="00C92A1F"/>
    <w:rsid w:val="00C93EDD"/>
    <w:rsid w:val="00C94444"/>
    <w:rsid w:val="00C95764"/>
    <w:rsid w:val="00C96134"/>
    <w:rsid w:val="00CA04EF"/>
    <w:rsid w:val="00CA082D"/>
    <w:rsid w:val="00CA0EB7"/>
    <w:rsid w:val="00CA1A85"/>
    <w:rsid w:val="00CA2217"/>
    <w:rsid w:val="00CA253A"/>
    <w:rsid w:val="00CA2797"/>
    <w:rsid w:val="00CA4C51"/>
    <w:rsid w:val="00CA62FA"/>
    <w:rsid w:val="00CA6F9D"/>
    <w:rsid w:val="00CB0113"/>
    <w:rsid w:val="00CB1006"/>
    <w:rsid w:val="00CB1B61"/>
    <w:rsid w:val="00CB2651"/>
    <w:rsid w:val="00CB76D7"/>
    <w:rsid w:val="00CB773B"/>
    <w:rsid w:val="00CC157C"/>
    <w:rsid w:val="00CC17B2"/>
    <w:rsid w:val="00CC40EF"/>
    <w:rsid w:val="00CC625B"/>
    <w:rsid w:val="00CD08E9"/>
    <w:rsid w:val="00CD0A71"/>
    <w:rsid w:val="00CD141B"/>
    <w:rsid w:val="00CD1447"/>
    <w:rsid w:val="00CD17B9"/>
    <w:rsid w:val="00CD4D42"/>
    <w:rsid w:val="00CD5A81"/>
    <w:rsid w:val="00CD62EE"/>
    <w:rsid w:val="00CE139C"/>
    <w:rsid w:val="00CE2374"/>
    <w:rsid w:val="00CE4146"/>
    <w:rsid w:val="00CE4CF9"/>
    <w:rsid w:val="00CE5E81"/>
    <w:rsid w:val="00CF2774"/>
    <w:rsid w:val="00CF2B27"/>
    <w:rsid w:val="00D0202F"/>
    <w:rsid w:val="00D03B67"/>
    <w:rsid w:val="00D03BDD"/>
    <w:rsid w:val="00D04943"/>
    <w:rsid w:val="00D0552B"/>
    <w:rsid w:val="00D11B8C"/>
    <w:rsid w:val="00D13D63"/>
    <w:rsid w:val="00D14B1C"/>
    <w:rsid w:val="00D15A21"/>
    <w:rsid w:val="00D16877"/>
    <w:rsid w:val="00D172EE"/>
    <w:rsid w:val="00D22AFD"/>
    <w:rsid w:val="00D239B9"/>
    <w:rsid w:val="00D24218"/>
    <w:rsid w:val="00D27D3F"/>
    <w:rsid w:val="00D302F9"/>
    <w:rsid w:val="00D30815"/>
    <w:rsid w:val="00D31D2A"/>
    <w:rsid w:val="00D32F3E"/>
    <w:rsid w:val="00D3473D"/>
    <w:rsid w:val="00D366E3"/>
    <w:rsid w:val="00D37F71"/>
    <w:rsid w:val="00D42653"/>
    <w:rsid w:val="00D42E68"/>
    <w:rsid w:val="00D43A47"/>
    <w:rsid w:val="00D457D1"/>
    <w:rsid w:val="00D45880"/>
    <w:rsid w:val="00D46A93"/>
    <w:rsid w:val="00D47157"/>
    <w:rsid w:val="00D4781B"/>
    <w:rsid w:val="00D502E8"/>
    <w:rsid w:val="00D5083A"/>
    <w:rsid w:val="00D50884"/>
    <w:rsid w:val="00D54FBF"/>
    <w:rsid w:val="00D5739A"/>
    <w:rsid w:val="00D575E8"/>
    <w:rsid w:val="00D5788F"/>
    <w:rsid w:val="00D6051F"/>
    <w:rsid w:val="00D632B2"/>
    <w:rsid w:val="00D65F2C"/>
    <w:rsid w:val="00D66595"/>
    <w:rsid w:val="00D70DC8"/>
    <w:rsid w:val="00D741DB"/>
    <w:rsid w:val="00D7431F"/>
    <w:rsid w:val="00D75943"/>
    <w:rsid w:val="00D75A3B"/>
    <w:rsid w:val="00D76834"/>
    <w:rsid w:val="00D76F03"/>
    <w:rsid w:val="00D81A70"/>
    <w:rsid w:val="00D81F29"/>
    <w:rsid w:val="00D84733"/>
    <w:rsid w:val="00D878DF"/>
    <w:rsid w:val="00D87972"/>
    <w:rsid w:val="00D904D2"/>
    <w:rsid w:val="00D91A2E"/>
    <w:rsid w:val="00D9274A"/>
    <w:rsid w:val="00D941BA"/>
    <w:rsid w:val="00D9466A"/>
    <w:rsid w:val="00D97FF6"/>
    <w:rsid w:val="00DA1371"/>
    <w:rsid w:val="00DA578B"/>
    <w:rsid w:val="00DA5C64"/>
    <w:rsid w:val="00DA62C2"/>
    <w:rsid w:val="00DB04F4"/>
    <w:rsid w:val="00DB0E85"/>
    <w:rsid w:val="00DB1DEA"/>
    <w:rsid w:val="00DB1F7E"/>
    <w:rsid w:val="00DB2B23"/>
    <w:rsid w:val="00DB2EBA"/>
    <w:rsid w:val="00DB40A6"/>
    <w:rsid w:val="00DB5638"/>
    <w:rsid w:val="00DC0689"/>
    <w:rsid w:val="00DC1DC2"/>
    <w:rsid w:val="00DC2D0B"/>
    <w:rsid w:val="00DC2F8D"/>
    <w:rsid w:val="00DC4C84"/>
    <w:rsid w:val="00DC7ACE"/>
    <w:rsid w:val="00DC7DBD"/>
    <w:rsid w:val="00DD03EE"/>
    <w:rsid w:val="00DD0A62"/>
    <w:rsid w:val="00DD1236"/>
    <w:rsid w:val="00DD125F"/>
    <w:rsid w:val="00DD13BB"/>
    <w:rsid w:val="00DD1AAA"/>
    <w:rsid w:val="00DD2411"/>
    <w:rsid w:val="00DD3BA7"/>
    <w:rsid w:val="00DD3D8F"/>
    <w:rsid w:val="00DD43D1"/>
    <w:rsid w:val="00DD5B38"/>
    <w:rsid w:val="00DD5E74"/>
    <w:rsid w:val="00DD6473"/>
    <w:rsid w:val="00DD7A05"/>
    <w:rsid w:val="00DE15BE"/>
    <w:rsid w:val="00DE2E80"/>
    <w:rsid w:val="00DE36A4"/>
    <w:rsid w:val="00DE59F4"/>
    <w:rsid w:val="00DF167E"/>
    <w:rsid w:val="00DF1FC9"/>
    <w:rsid w:val="00DF2676"/>
    <w:rsid w:val="00DF2CD3"/>
    <w:rsid w:val="00DF3A38"/>
    <w:rsid w:val="00DF57C0"/>
    <w:rsid w:val="00DF6445"/>
    <w:rsid w:val="00E0119D"/>
    <w:rsid w:val="00E01411"/>
    <w:rsid w:val="00E0259B"/>
    <w:rsid w:val="00E03B61"/>
    <w:rsid w:val="00E0492A"/>
    <w:rsid w:val="00E056DD"/>
    <w:rsid w:val="00E05A44"/>
    <w:rsid w:val="00E05F55"/>
    <w:rsid w:val="00E06AB8"/>
    <w:rsid w:val="00E07020"/>
    <w:rsid w:val="00E111E2"/>
    <w:rsid w:val="00E11394"/>
    <w:rsid w:val="00E1199F"/>
    <w:rsid w:val="00E12892"/>
    <w:rsid w:val="00E136D6"/>
    <w:rsid w:val="00E13D87"/>
    <w:rsid w:val="00E13F87"/>
    <w:rsid w:val="00E141D9"/>
    <w:rsid w:val="00E17646"/>
    <w:rsid w:val="00E17883"/>
    <w:rsid w:val="00E20E8C"/>
    <w:rsid w:val="00E21C67"/>
    <w:rsid w:val="00E260AB"/>
    <w:rsid w:val="00E27414"/>
    <w:rsid w:val="00E27F9C"/>
    <w:rsid w:val="00E30967"/>
    <w:rsid w:val="00E30CAD"/>
    <w:rsid w:val="00E30F49"/>
    <w:rsid w:val="00E32218"/>
    <w:rsid w:val="00E3466E"/>
    <w:rsid w:val="00E34EAA"/>
    <w:rsid w:val="00E41385"/>
    <w:rsid w:val="00E45F67"/>
    <w:rsid w:val="00E465C9"/>
    <w:rsid w:val="00E47552"/>
    <w:rsid w:val="00E51C79"/>
    <w:rsid w:val="00E52C99"/>
    <w:rsid w:val="00E530B6"/>
    <w:rsid w:val="00E61177"/>
    <w:rsid w:val="00E61586"/>
    <w:rsid w:val="00E616CB"/>
    <w:rsid w:val="00E619B5"/>
    <w:rsid w:val="00E622B7"/>
    <w:rsid w:val="00E6291A"/>
    <w:rsid w:val="00E64AD6"/>
    <w:rsid w:val="00E64F60"/>
    <w:rsid w:val="00E65B2F"/>
    <w:rsid w:val="00E65CA5"/>
    <w:rsid w:val="00E65CE3"/>
    <w:rsid w:val="00E66879"/>
    <w:rsid w:val="00E67E28"/>
    <w:rsid w:val="00E70ABB"/>
    <w:rsid w:val="00E70E7F"/>
    <w:rsid w:val="00E74466"/>
    <w:rsid w:val="00E7681E"/>
    <w:rsid w:val="00E800B9"/>
    <w:rsid w:val="00E8029A"/>
    <w:rsid w:val="00E82BC0"/>
    <w:rsid w:val="00E83C2F"/>
    <w:rsid w:val="00E8564A"/>
    <w:rsid w:val="00E85D2C"/>
    <w:rsid w:val="00E86155"/>
    <w:rsid w:val="00E879AE"/>
    <w:rsid w:val="00E87E0A"/>
    <w:rsid w:val="00E908A5"/>
    <w:rsid w:val="00E90CCB"/>
    <w:rsid w:val="00E9221C"/>
    <w:rsid w:val="00E92BD1"/>
    <w:rsid w:val="00E92C4C"/>
    <w:rsid w:val="00E9442E"/>
    <w:rsid w:val="00E9522E"/>
    <w:rsid w:val="00E96659"/>
    <w:rsid w:val="00EA2C6A"/>
    <w:rsid w:val="00EA3C7D"/>
    <w:rsid w:val="00EA3D6F"/>
    <w:rsid w:val="00EA58E7"/>
    <w:rsid w:val="00EA5B06"/>
    <w:rsid w:val="00EA62BB"/>
    <w:rsid w:val="00EB03EA"/>
    <w:rsid w:val="00EB3F66"/>
    <w:rsid w:val="00EB5981"/>
    <w:rsid w:val="00EB696D"/>
    <w:rsid w:val="00EB6FB7"/>
    <w:rsid w:val="00EB76A1"/>
    <w:rsid w:val="00EC00D1"/>
    <w:rsid w:val="00EC0490"/>
    <w:rsid w:val="00EC0A0F"/>
    <w:rsid w:val="00EC0AA9"/>
    <w:rsid w:val="00EC13D8"/>
    <w:rsid w:val="00EC14F7"/>
    <w:rsid w:val="00EC1D87"/>
    <w:rsid w:val="00EC41C5"/>
    <w:rsid w:val="00EC43FF"/>
    <w:rsid w:val="00EC578F"/>
    <w:rsid w:val="00EC6774"/>
    <w:rsid w:val="00ED11A2"/>
    <w:rsid w:val="00ED2704"/>
    <w:rsid w:val="00ED2779"/>
    <w:rsid w:val="00ED4491"/>
    <w:rsid w:val="00ED592A"/>
    <w:rsid w:val="00ED703D"/>
    <w:rsid w:val="00ED7A37"/>
    <w:rsid w:val="00EE01FB"/>
    <w:rsid w:val="00EE1088"/>
    <w:rsid w:val="00EE1396"/>
    <w:rsid w:val="00EE16ED"/>
    <w:rsid w:val="00EE17FE"/>
    <w:rsid w:val="00EE3481"/>
    <w:rsid w:val="00EE59AA"/>
    <w:rsid w:val="00EE5AFC"/>
    <w:rsid w:val="00EE7D25"/>
    <w:rsid w:val="00EF234C"/>
    <w:rsid w:val="00EF24D0"/>
    <w:rsid w:val="00EF2D06"/>
    <w:rsid w:val="00EF4C34"/>
    <w:rsid w:val="00EF6B62"/>
    <w:rsid w:val="00EF7C9D"/>
    <w:rsid w:val="00F01262"/>
    <w:rsid w:val="00F02AFF"/>
    <w:rsid w:val="00F058DF"/>
    <w:rsid w:val="00F05DD9"/>
    <w:rsid w:val="00F071D0"/>
    <w:rsid w:val="00F07EFC"/>
    <w:rsid w:val="00F11044"/>
    <w:rsid w:val="00F11B45"/>
    <w:rsid w:val="00F11ECD"/>
    <w:rsid w:val="00F12D29"/>
    <w:rsid w:val="00F1398C"/>
    <w:rsid w:val="00F13ADE"/>
    <w:rsid w:val="00F1412F"/>
    <w:rsid w:val="00F148BA"/>
    <w:rsid w:val="00F17F35"/>
    <w:rsid w:val="00F222AB"/>
    <w:rsid w:val="00F22D48"/>
    <w:rsid w:val="00F23DDD"/>
    <w:rsid w:val="00F27DF9"/>
    <w:rsid w:val="00F305ED"/>
    <w:rsid w:val="00F3250C"/>
    <w:rsid w:val="00F35777"/>
    <w:rsid w:val="00F40E02"/>
    <w:rsid w:val="00F41D0C"/>
    <w:rsid w:val="00F42FAC"/>
    <w:rsid w:val="00F43669"/>
    <w:rsid w:val="00F4392F"/>
    <w:rsid w:val="00F46D57"/>
    <w:rsid w:val="00F51E50"/>
    <w:rsid w:val="00F526BC"/>
    <w:rsid w:val="00F52BEC"/>
    <w:rsid w:val="00F5344E"/>
    <w:rsid w:val="00F54C38"/>
    <w:rsid w:val="00F57931"/>
    <w:rsid w:val="00F60332"/>
    <w:rsid w:val="00F623D5"/>
    <w:rsid w:val="00F62BE0"/>
    <w:rsid w:val="00F64C80"/>
    <w:rsid w:val="00F71050"/>
    <w:rsid w:val="00F71340"/>
    <w:rsid w:val="00F71619"/>
    <w:rsid w:val="00F72737"/>
    <w:rsid w:val="00F746FA"/>
    <w:rsid w:val="00F75627"/>
    <w:rsid w:val="00F77C00"/>
    <w:rsid w:val="00F77DAC"/>
    <w:rsid w:val="00F81717"/>
    <w:rsid w:val="00F8212A"/>
    <w:rsid w:val="00F8269D"/>
    <w:rsid w:val="00F8302B"/>
    <w:rsid w:val="00F846AD"/>
    <w:rsid w:val="00F84AFB"/>
    <w:rsid w:val="00F855D8"/>
    <w:rsid w:val="00F85A5A"/>
    <w:rsid w:val="00F85C1D"/>
    <w:rsid w:val="00F85EFC"/>
    <w:rsid w:val="00F86E8E"/>
    <w:rsid w:val="00F86EFF"/>
    <w:rsid w:val="00F92807"/>
    <w:rsid w:val="00F92A0D"/>
    <w:rsid w:val="00F940BE"/>
    <w:rsid w:val="00F95251"/>
    <w:rsid w:val="00F9590D"/>
    <w:rsid w:val="00F959F9"/>
    <w:rsid w:val="00F95E15"/>
    <w:rsid w:val="00F96DB5"/>
    <w:rsid w:val="00F97FAF"/>
    <w:rsid w:val="00FA4348"/>
    <w:rsid w:val="00FA5D9F"/>
    <w:rsid w:val="00FA63DA"/>
    <w:rsid w:val="00FA6B29"/>
    <w:rsid w:val="00FA6E4B"/>
    <w:rsid w:val="00FA7E71"/>
    <w:rsid w:val="00FB0056"/>
    <w:rsid w:val="00FB07A2"/>
    <w:rsid w:val="00FB4533"/>
    <w:rsid w:val="00FB508B"/>
    <w:rsid w:val="00FB5BEF"/>
    <w:rsid w:val="00FB603A"/>
    <w:rsid w:val="00FB6D14"/>
    <w:rsid w:val="00FB6DBD"/>
    <w:rsid w:val="00FB6FB3"/>
    <w:rsid w:val="00FB7039"/>
    <w:rsid w:val="00FC001A"/>
    <w:rsid w:val="00FC11F6"/>
    <w:rsid w:val="00FC1FDB"/>
    <w:rsid w:val="00FC480A"/>
    <w:rsid w:val="00FC640C"/>
    <w:rsid w:val="00FC6B88"/>
    <w:rsid w:val="00FD085C"/>
    <w:rsid w:val="00FD1269"/>
    <w:rsid w:val="00FD2828"/>
    <w:rsid w:val="00FD3E47"/>
    <w:rsid w:val="00FE116F"/>
    <w:rsid w:val="00FE2F91"/>
    <w:rsid w:val="00FE3286"/>
    <w:rsid w:val="00FE3A13"/>
    <w:rsid w:val="00FE4C0B"/>
    <w:rsid w:val="00FE524E"/>
    <w:rsid w:val="00FE5C85"/>
    <w:rsid w:val="00FE682F"/>
    <w:rsid w:val="00FE7171"/>
    <w:rsid w:val="00FE7A9E"/>
    <w:rsid w:val="00FE7E79"/>
    <w:rsid w:val="00FF4451"/>
    <w:rsid w:val="00FF45BD"/>
    <w:rsid w:val="00FF6C2D"/>
    <w:rsid w:val="00FF6DAE"/>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76D623A4"/>
  <w15:docId w15:val="{EBF68BD4-3B4D-4E6D-8BF4-7BF9A409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A3B"/>
    <w:pPr>
      <w:spacing w:after="0"/>
    </w:pPr>
    <w:rPr>
      <w:rFonts w:ascii="Arial" w:hAnsi="Arial"/>
    </w:rPr>
  </w:style>
  <w:style w:type="paragraph" w:styleId="Heading1">
    <w:name w:val="heading 1"/>
    <w:basedOn w:val="Normal"/>
    <w:next w:val="Normal"/>
    <w:link w:val="Heading1Char"/>
    <w:qFormat/>
    <w:rsid w:val="004B126F"/>
    <w:pPr>
      <w:keepNext/>
      <w:numPr>
        <w:numId w:val="1"/>
      </w:numPr>
      <w:tabs>
        <w:tab w:val="left" w:pos="720"/>
      </w:tabs>
      <w:spacing w:after="240" w:line="280" w:lineRule="exact"/>
      <w:jc w:val="center"/>
      <w:outlineLvl w:val="0"/>
    </w:pPr>
    <w:rPr>
      <w:rFonts w:eastAsia="Times New Roman" w:cs="Arial"/>
      <w:b/>
      <w:bCs/>
      <w:caps/>
      <w:sz w:val="24"/>
      <w:szCs w:val="24"/>
      <w:lang w:val="en-US"/>
    </w:rPr>
  </w:style>
  <w:style w:type="paragraph" w:styleId="Heading2">
    <w:name w:val="heading 2"/>
    <w:basedOn w:val="Normal"/>
    <w:next w:val="Normal"/>
    <w:link w:val="Heading2Char"/>
    <w:qFormat/>
    <w:rsid w:val="00785349"/>
    <w:pPr>
      <w:keepNext/>
      <w:numPr>
        <w:ilvl w:val="1"/>
        <w:numId w:val="1"/>
      </w:numPr>
      <w:tabs>
        <w:tab w:val="left" w:pos="426"/>
        <w:tab w:val="left" w:pos="720"/>
        <w:tab w:val="left" w:pos="1560"/>
      </w:tabs>
      <w:spacing w:after="120" w:line="280" w:lineRule="exact"/>
      <w:ind w:left="578" w:hanging="578"/>
      <w:jc w:val="both"/>
      <w:outlineLvl w:val="1"/>
    </w:pPr>
    <w:rPr>
      <w:rFonts w:eastAsia="Times New Roman" w:cs="Arial"/>
      <w:b/>
      <w:bCs/>
      <w:smallCaps/>
      <w:lang w:val="en-US"/>
    </w:rPr>
  </w:style>
  <w:style w:type="paragraph" w:styleId="Heading3">
    <w:name w:val="heading 3"/>
    <w:basedOn w:val="Normal"/>
    <w:next w:val="Normal"/>
    <w:link w:val="Heading3Char"/>
    <w:qFormat/>
    <w:rsid w:val="002E3028"/>
    <w:pPr>
      <w:keepNext/>
      <w:numPr>
        <w:ilvl w:val="2"/>
        <w:numId w:val="1"/>
      </w:numPr>
      <w:pBdr>
        <w:between w:val="single" w:sz="4" w:space="1" w:color="auto"/>
      </w:pBdr>
      <w:tabs>
        <w:tab w:val="clear" w:pos="-370"/>
        <w:tab w:val="left" w:pos="426"/>
        <w:tab w:val="num" w:pos="720"/>
        <w:tab w:val="left" w:pos="1560"/>
      </w:tabs>
      <w:spacing w:after="120" w:line="280" w:lineRule="exact"/>
      <w:ind w:left="720"/>
      <w:jc w:val="both"/>
      <w:outlineLvl w:val="2"/>
    </w:pPr>
    <w:rPr>
      <w:rFonts w:eastAsia="Times New Roman" w:cs="Arial"/>
      <w:b/>
      <w:bCs/>
      <w:lang w:val="en-US"/>
    </w:rPr>
  </w:style>
  <w:style w:type="paragraph" w:styleId="Heading4">
    <w:name w:val="heading 4"/>
    <w:basedOn w:val="Normal"/>
    <w:next w:val="Normal"/>
    <w:link w:val="Heading4Char"/>
    <w:qFormat/>
    <w:rsid w:val="00252884"/>
    <w:pPr>
      <w:keepNext/>
      <w:numPr>
        <w:ilvl w:val="3"/>
        <w:numId w:val="1"/>
      </w:numPr>
      <w:tabs>
        <w:tab w:val="clear" w:pos="-226"/>
        <w:tab w:val="left" w:pos="720"/>
        <w:tab w:val="num" w:pos="864"/>
      </w:tabs>
      <w:spacing w:after="240" w:line="280" w:lineRule="exact"/>
      <w:ind w:left="864"/>
      <w:jc w:val="both"/>
      <w:outlineLvl w:val="3"/>
    </w:pPr>
    <w:rPr>
      <w:rFonts w:eastAsia="Times New Roman" w:cs="Arial"/>
      <w:b/>
      <w:bCs/>
      <w:iCs/>
      <w:lang w:val="en-US"/>
    </w:rPr>
  </w:style>
  <w:style w:type="paragraph" w:styleId="Heading5">
    <w:name w:val="heading 5"/>
    <w:basedOn w:val="Normal"/>
    <w:next w:val="Normal"/>
    <w:link w:val="Heading5Char"/>
    <w:qFormat/>
    <w:rsid w:val="004B126F"/>
    <w:pPr>
      <w:numPr>
        <w:ilvl w:val="4"/>
        <w:numId w:val="1"/>
      </w:numPr>
      <w:tabs>
        <w:tab w:val="left" w:pos="1152"/>
      </w:tabs>
      <w:spacing w:after="240" w:line="280" w:lineRule="exact"/>
      <w:jc w:val="both"/>
      <w:outlineLvl w:val="4"/>
    </w:pPr>
    <w:rPr>
      <w:rFonts w:eastAsia="Times New Roman" w:cs="Arial"/>
      <w:i/>
      <w:iCs/>
      <w:lang w:val="en-US"/>
    </w:rPr>
  </w:style>
  <w:style w:type="paragraph" w:styleId="Heading6">
    <w:name w:val="heading 6"/>
    <w:basedOn w:val="Normal"/>
    <w:next w:val="Normal"/>
    <w:link w:val="Heading6Char"/>
    <w:qFormat/>
    <w:rsid w:val="004B126F"/>
    <w:pPr>
      <w:numPr>
        <w:ilvl w:val="5"/>
        <w:numId w:val="1"/>
      </w:numPr>
      <w:spacing w:after="240" w:line="280" w:lineRule="exact"/>
      <w:jc w:val="both"/>
      <w:outlineLvl w:val="5"/>
    </w:pPr>
    <w:rPr>
      <w:rFonts w:eastAsia="Times New Roman" w:cs="Arial"/>
      <w:b/>
      <w:bCs/>
      <w:lang w:val="en-US"/>
    </w:rPr>
  </w:style>
  <w:style w:type="paragraph" w:styleId="Heading7">
    <w:name w:val="heading 7"/>
    <w:basedOn w:val="Normal"/>
    <w:next w:val="Normal"/>
    <w:link w:val="Heading7Char"/>
    <w:qFormat/>
    <w:rsid w:val="004B126F"/>
    <w:pPr>
      <w:numPr>
        <w:ilvl w:val="6"/>
        <w:numId w:val="1"/>
      </w:numPr>
      <w:spacing w:after="240" w:line="280" w:lineRule="exact"/>
      <w:jc w:val="both"/>
      <w:outlineLvl w:val="6"/>
    </w:pPr>
    <w:rPr>
      <w:rFonts w:eastAsia="Times New Roman" w:cs="Arial"/>
      <w:i/>
      <w:iCs/>
      <w:lang w:val="en-US"/>
    </w:rPr>
  </w:style>
  <w:style w:type="paragraph" w:styleId="Heading8">
    <w:name w:val="heading 8"/>
    <w:basedOn w:val="Normal"/>
    <w:next w:val="Normal"/>
    <w:link w:val="Heading8Char"/>
    <w:qFormat/>
    <w:rsid w:val="004B126F"/>
    <w:pPr>
      <w:numPr>
        <w:ilvl w:val="7"/>
        <w:numId w:val="1"/>
      </w:numPr>
      <w:spacing w:after="240" w:line="280" w:lineRule="exact"/>
      <w:jc w:val="both"/>
      <w:outlineLvl w:val="7"/>
    </w:pPr>
    <w:rPr>
      <w:rFonts w:eastAsia="Times New Roman" w:cs="Arial"/>
      <w:i/>
      <w:iCs/>
      <w:sz w:val="20"/>
      <w:szCs w:val="20"/>
      <w:lang w:val="en-US"/>
    </w:rPr>
  </w:style>
  <w:style w:type="paragraph" w:styleId="Heading9">
    <w:name w:val="heading 9"/>
    <w:basedOn w:val="Normal"/>
    <w:next w:val="Normal"/>
    <w:link w:val="Heading9Char"/>
    <w:qFormat/>
    <w:rsid w:val="004B126F"/>
    <w:pPr>
      <w:numPr>
        <w:ilvl w:val="8"/>
        <w:numId w:val="1"/>
      </w:numPr>
      <w:spacing w:after="240" w:line="280" w:lineRule="exact"/>
      <w:jc w:val="both"/>
      <w:outlineLvl w:val="8"/>
    </w:pPr>
    <w:rPr>
      <w:rFonts w:eastAsia="Times New Roman" w:cs="Arial"/>
      <w:i/>
      <w:iCs/>
      <w:sz w:val="18"/>
      <w:szCs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D366E3"/>
    <w:pPr>
      <w:framePr w:w="3845" w:h="1584" w:hSpace="187" w:vSpace="187" w:wrap="notBeside" w:vAnchor="page" w:hAnchor="margin" w:y="894" w:anchorLock="1"/>
      <w:spacing w:line="280" w:lineRule="atLeast"/>
      <w:jc w:val="both"/>
    </w:pPr>
    <w:rPr>
      <w:rFonts w:ascii="Arial Black" w:eastAsia="Times New Roman" w:hAnsi="Arial Black" w:cs="Times New Roman"/>
      <w:spacing w:val="-25"/>
      <w:sz w:val="32"/>
      <w:szCs w:val="20"/>
      <w:lang w:val="en-GB"/>
    </w:rPr>
  </w:style>
  <w:style w:type="paragraph" w:styleId="BalloonText">
    <w:name w:val="Balloon Text"/>
    <w:basedOn w:val="Normal"/>
    <w:link w:val="BalloonTextChar"/>
    <w:uiPriority w:val="99"/>
    <w:unhideWhenUsed/>
    <w:rsid w:val="000210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10BE"/>
    <w:rPr>
      <w:rFonts w:ascii="Tahoma" w:hAnsi="Tahoma" w:cs="Tahoma"/>
      <w:sz w:val="16"/>
      <w:szCs w:val="16"/>
    </w:rPr>
  </w:style>
  <w:style w:type="paragraph" w:styleId="Header">
    <w:name w:val="header"/>
    <w:basedOn w:val="Normal"/>
    <w:link w:val="HeaderChar"/>
    <w:unhideWhenUsed/>
    <w:rsid w:val="00E64F60"/>
    <w:pPr>
      <w:tabs>
        <w:tab w:val="center" w:pos="4680"/>
        <w:tab w:val="right" w:pos="9360"/>
      </w:tabs>
      <w:spacing w:line="240" w:lineRule="auto"/>
    </w:pPr>
  </w:style>
  <w:style w:type="character" w:customStyle="1" w:styleId="HeaderChar">
    <w:name w:val="Header Char"/>
    <w:basedOn w:val="DefaultParagraphFont"/>
    <w:link w:val="Header"/>
    <w:uiPriority w:val="99"/>
    <w:rsid w:val="00E64F60"/>
  </w:style>
  <w:style w:type="paragraph" w:styleId="Footer">
    <w:name w:val="footer"/>
    <w:basedOn w:val="Normal"/>
    <w:link w:val="FooterChar"/>
    <w:uiPriority w:val="99"/>
    <w:unhideWhenUsed/>
    <w:rsid w:val="00E64F60"/>
    <w:pPr>
      <w:tabs>
        <w:tab w:val="center" w:pos="4680"/>
        <w:tab w:val="right" w:pos="9360"/>
      </w:tabs>
      <w:spacing w:line="240" w:lineRule="auto"/>
    </w:pPr>
  </w:style>
  <w:style w:type="character" w:customStyle="1" w:styleId="FooterChar">
    <w:name w:val="Footer Char"/>
    <w:basedOn w:val="DefaultParagraphFont"/>
    <w:link w:val="Footer"/>
    <w:uiPriority w:val="99"/>
    <w:rsid w:val="00E64F60"/>
  </w:style>
  <w:style w:type="character" w:styleId="CommentReference">
    <w:name w:val="annotation reference"/>
    <w:basedOn w:val="DefaultParagraphFont"/>
    <w:uiPriority w:val="99"/>
    <w:unhideWhenUsed/>
    <w:rsid w:val="00546979"/>
    <w:rPr>
      <w:sz w:val="16"/>
      <w:szCs w:val="16"/>
    </w:rPr>
  </w:style>
  <w:style w:type="paragraph" w:styleId="CommentText">
    <w:name w:val="annotation text"/>
    <w:basedOn w:val="Normal"/>
    <w:link w:val="CommentTextChar"/>
    <w:uiPriority w:val="99"/>
    <w:unhideWhenUsed/>
    <w:rsid w:val="00546979"/>
    <w:pPr>
      <w:spacing w:line="240" w:lineRule="auto"/>
    </w:pPr>
    <w:rPr>
      <w:sz w:val="20"/>
      <w:szCs w:val="20"/>
    </w:rPr>
  </w:style>
  <w:style w:type="character" w:customStyle="1" w:styleId="CommentTextChar">
    <w:name w:val="Comment Text Char"/>
    <w:basedOn w:val="DefaultParagraphFont"/>
    <w:link w:val="CommentText"/>
    <w:uiPriority w:val="99"/>
    <w:rsid w:val="00546979"/>
    <w:rPr>
      <w:sz w:val="20"/>
      <w:szCs w:val="20"/>
    </w:rPr>
  </w:style>
  <w:style w:type="paragraph" w:styleId="CommentSubject">
    <w:name w:val="annotation subject"/>
    <w:basedOn w:val="CommentText"/>
    <w:next w:val="CommentText"/>
    <w:link w:val="CommentSubjectChar"/>
    <w:uiPriority w:val="99"/>
    <w:unhideWhenUsed/>
    <w:rsid w:val="00546979"/>
    <w:rPr>
      <w:b/>
      <w:bCs/>
    </w:rPr>
  </w:style>
  <w:style w:type="character" w:customStyle="1" w:styleId="CommentSubjectChar">
    <w:name w:val="Comment Subject Char"/>
    <w:basedOn w:val="CommentTextChar"/>
    <w:link w:val="CommentSubject"/>
    <w:uiPriority w:val="99"/>
    <w:rsid w:val="00546979"/>
    <w:rPr>
      <w:b/>
      <w:bCs/>
      <w:sz w:val="20"/>
      <w:szCs w:val="20"/>
    </w:rPr>
  </w:style>
  <w:style w:type="table" w:styleId="TableGrid">
    <w:name w:val="Table Grid"/>
    <w:basedOn w:val="TableNormal"/>
    <w:uiPriority w:val="59"/>
    <w:rsid w:val="00546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6EFF"/>
  </w:style>
  <w:style w:type="character" w:styleId="Hyperlink">
    <w:name w:val="Hyperlink"/>
    <w:basedOn w:val="DefaultParagraphFont"/>
    <w:uiPriority w:val="99"/>
    <w:unhideWhenUsed/>
    <w:rsid w:val="00F86EFF"/>
    <w:rPr>
      <w:color w:val="0000FF"/>
      <w:u w:val="single"/>
    </w:rPr>
  </w:style>
  <w:style w:type="character" w:styleId="FollowedHyperlink">
    <w:name w:val="FollowedHyperlink"/>
    <w:basedOn w:val="DefaultParagraphFont"/>
    <w:uiPriority w:val="99"/>
    <w:unhideWhenUsed/>
    <w:rsid w:val="00F86EFF"/>
    <w:rPr>
      <w:color w:val="800080"/>
      <w:u w:val="single"/>
    </w:rPr>
  </w:style>
  <w:style w:type="paragraph" w:customStyle="1" w:styleId="xl65">
    <w:name w:val="xl65"/>
    <w:basedOn w:val="Normal"/>
    <w:rsid w:val="00F86E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66">
    <w:name w:val="xl66"/>
    <w:basedOn w:val="Normal"/>
    <w:rsid w:val="00F86EF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67">
    <w:name w:val="xl67"/>
    <w:basedOn w:val="Normal"/>
    <w:rsid w:val="00F86E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68">
    <w:name w:val="xl68"/>
    <w:basedOn w:val="Normal"/>
    <w:rsid w:val="00F86EFF"/>
    <w:pP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69">
    <w:name w:val="xl69"/>
    <w:basedOn w:val="Normal"/>
    <w:rsid w:val="00F86E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CA"/>
    </w:rPr>
  </w:style>
  <w:style w:type="paragraph" w:customStyle="1" w:styleId="xl70">
    <w:name w:val="xl70"/>
    <w:basedOn w:val="Normal"/>
    <w:rsid w:val="00F86EF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1">
    <w:name w:val="xl71"/>
    <w:basedOn w:val="Normal"/>
    <w:rsid w:val="00F86EF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n-CA"/>
    </w:rPr>
  </w:style>
  <w:style w:type="paragraph" w:customStyle="1" w:styleId="xl72">
    <w:name w:val="xl72"/>
    <w:basedOn w:val="Normal"/>
    <w:rsid w:val="00F86EFF"/>
    <w:pPr>
      <w:pBdr>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3">
    <w:name w:val="xl73"/>
    <w:basedOn w:val="Normal"/>
    <w:rsid w:val="00F86EFF"/>
    <w:pPr>
      <w:pBdr>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4">
    <w:name w:val="xl74"/>
    <w:basedOn w:val="Normal"/>
    <w:rsid w:val="00F86EFF"/>
    <w:pPr>
      <w:pBdr>
        <w:left w:val="single" w:sz="4" w:space="0" w:color="auto"/>
        <w:bottom w:val="double" w:sz="6"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5">
    <w:name w:val="xl75"/>
    <w:basedOn w:val="Normal"/>
    <w:rsid w:val="00F86EFF"/>
    <w:pPr>
      <w:pBdr>
        <w:left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6">
    <w:name w:val="xl76"/>
    <w:basedOn w:val="Normal"/>
    <w:rsid w:val="00F86EFF"/>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7">
    <w:name w:val="xl77"/>
    <w:basedOn w:val="Normal"/>
    <w:rsid w:val="00F86EF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8">
    <w:name w:val="xl78"/>
    <w:basedOn w:val="Normal"/>
    <w:rsid w:val="00F86EFF"/>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79">
    <w:name w:val="xl79"/>
    <w:basedOn w:val="Normal"/>
    <w:rsid w:val="00F86EFF"/>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0">
    <w:name w:val="xl80"/>
    <w:basedOn w:val="Normal"/>
    <w:rsid w:val="00F86EFF"/>
    <w:pPr>
      <w:pBdr>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1">
    <w:name w:val="xl81"/>
    <w:basedOn w:val="Normal"/>
    <w:rsid w:val="00F86EFF"/>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2">
    <w:name w:val="xl82"/>
    <w:basedOn w:val="Normal"/>
    <w:rsid w:val="00F86EF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3">
    <w:name w:val="xl83"/>
    <w:basedOn w:val="Normal"/>
    <w:rsid w:val="00F86E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4">
    <w:name w:val="xl84"/>
    <w:basedOn w:val="Normal"/>
    <w:rsid w:val="00F86EFF"/>
    <w:pPr>
      <w:pBdr>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5">
    <w:name w:val="xl85"/>
    <w:basedOn w:val="Normal"/>
    <w:rsid w:val="00F86EFF"/>
    <w:pPr>
      <w:pBdr>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6">
    <w:name w:val="xl86"/>
    <w:basedOn w:val="Normal"/>
    <w:rsid w:val="00F86EFF"/>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7">
    <w:name w:val="xl87"/>
    <w:basedOn w:val="Normal"/>
    <w:rsid w:val="00F86EFF"/>
    <w:pPr>
      <w:pBdr>
        <w:left w:val="single" w:sz="4" w:space="0" w:color="auto"/>
        <w:bottom w:val="double" w:sz="6"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8">
    <w:name w:val="xl88"/>
    <w:basedOn w:val="Normal"/>
    <w:rsid w:val="00F86EF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89">
    <w:name w:val="xl89"/>
    <w:basedOn w:val="Normal"/>
    <w:rsid w:val="00F86EFF"/>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0">
    <w:name w:val="xl90"/>
    <w:basedOn w:val="Normal"/>
    <w:rsid w:val="00F86EFF"/>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1">
    <w:name w:val="xl91"/>
    <w:basedOn w:val="Normal"/>
    <w:rsid w:val="00F86EF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2">
    <w:name w:val="xl92"/>
    <w:basedOn w:val="Normal"/>
    <w:rsid w:val="00F86EFF"/>
    <w:pPr>
      <w:pBdr>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3">
    <w:name w:val="xl93"/>
    <w:basedOn w:val="Normal"/>
    <w:rsid w:val="00F86EFF"/>
    <w:pPr>
      <w:pBdr>
        <w:left w:val="single" w:sz="4" w:space="0" w:color="auto"/>
        <w:right w:val="single" w:sz="4"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4">
    <w:name w:val="xl94"/>
    <w:basedOn w:val="Normal"/>
    <w:rsid w:val="00F86EFF"/>
    <w:pPr>
      <w:pBdr>
        <w:left w:val="single" w:sz="4" w:space="0" w:color="auto"/>
        <w:bottom w:val="double" w:sz="6"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5">
    <w:name w:val="xl95"/>
    <w:basedOn w:val="Normal"/>
    <w:rsid w:val="00F86EFF"/>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6">
    <w:name w:val="xl96"/>
    <w:basedOn w:val="Normal"/>
    <w:rsid w:val="00F86EF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7">
    <w:name w:val="xl97"/>
    <w:basedOn w:val="Normal"/>
    <w:rsid w:val="00F86E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98">
    <w:name w:val="xl98"/>
    <w:basedOn w:val="Normal"/>
    <w:rsid w:val="00F86EFF"/>
    <w:pPr>
      <w:pBdr>
        <w:left w:val="single" w:sz="4" w:space="0" w:color="auto"/>
        <w:bottom w:val="double" w:sz="6" w:space="0" w:color="auto"/>
        <w:right w:val="single" w:sz="4"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D27D3F"/>
    <w:pPr>
      <w:ind w:left="720"/>
      <w:contextualSpacing/>
    </w:pPr>
  </w:style>
  <w:style w:type="character" w:customStyle="1" w:styleId="Heading1Char">
    <w:name w:val="Heading 1 Char"/>
    <w:basedOn w:val="DefaultParagraphFont"/>
    <w:link w:val="Heading1"/>
    <w:rsid w:val="004B126F"/>
    <w:rPr>
      <w:rFonts w:ascii="Arial" w:eastAsia="Times New Roman" w:hAnsi="Arial" w:cs="Arial"/>
      <w:b/>
      <w:bCs/>
      <w:caps/>
      <w:sz w:val="24"/>
      <w:szCs w:val="24"/>
      <w:lang w:val="en-US"/>
    </w:rPr>
  </w:style>
  <w:style w:type="character" w:customStyle="1" w:styleId="Heading2Char">
    <w:name w:val="Heading 2 Char"/>
    <w:basedOn w:val="DefaultParagraphFont"/>
    <w:link w:val="Heading2"/>
    <w:rsid w:val="00785349"/>
    <w:rPr>
      <w:rFonts w:ascii="Arial" w:eastAsia="Times New Roman" w:hAnsi="Arial" w:cs="Arial"/>
      <w:b/>
      <w:bCs/>
      <w:smallCaps/>
      <w:lang w:val="en-US"/>
    </w:rPr>
  </w:style>
  <w:style w:type="character" w:customStyle="1" w:styleId="Heading3Char">
    <w:name w:val="Heading 3 Char"/>
    <w:basedOn w:val="DefaultParagraphFont"/>
    <w:link w:val="Heading3"/>
    <w:rsid w:val="002E3028"/>
    <w:rPr>
      <w:rFonts w:ascii="Arial" w:eastAsia="Times New Roman" w:hAnsi="Arial" w:cs="Arial"/>
      <w:b/>
      <w:bCs/>
      <w:lang w:val="en-US"/>
    </w:rPr>
  </w:style>
  <w:style w:type="character" w:customStyle="1" w:styleId="Heading4Char">
    <w:name w:val="Heading 4 Char"/>
    <w:basedOn w:val="DefaultParagraphFont"/>
    <w:link w:val="Heading4"/>
    <w:rsid w:val="00252884"/>
    <w:rPr>
      <w:rFonts w:ascii="Arial" w:eastAsia="Times New Roman" w:hAnsi="Arial" w:cs="Arial"/>
      <w:b/>
      <w:bCs/>
      <w:iCs/>
      <w:lang w:val="en-US"/>
    </w:rPr>
  </w:style>
  <w:style w:type="character" w:customStyle="1" w:styleId="Heading5Char">
    <w:name w:val="Heading 5 Char"/>
    <w:basedOn w:val="DefaultParagraphFont"/>
    <w:link w:val="Heading5"/>
    <w:rsid w:val="004B126F"/>
    <w:rPr>
      <w:rFonts w:ascii="Arial" w:eastAsia="Times New Roman" w:hAnsi="Arial" w:cs="Arial"/>
      <w:i/>
      <w:iCs/>
      <w:lang w:val="en-US"/>
    </w:rPr>
  </w:style>
  <w:style w:type="character" w:customStyle="1" w:styleId="Heading6Char">
    <w:name w:val="Heading 6 Char"/>
    <w:basedOn w:val="DefaultParagraphFont"/>
    <w:link w:val="Heading6"/>
    <w:rsid w:val="004B126F"/>
    <w:rPr>
      <w:rFonts w:ascii="Arial" w:eastAsia="Times New Roman" w:hAnsi="Arial" w:cs="Arial"/>
      <w:b/>
      <w:bCs/>
      <w:lang w:val="en-US"/>
    </w:rPr>
  </w:style>
  <w:style w:type="character" w:customStyle="1" w:styleId="Heading7Char">
    <w:name w:val="Heading 7 Char"/>
    <w:basedOn w:val="DefaultParagraphFont"/>
    <w:link w:val="Heading7"/>
    <w:rsid w:val="004B126F"/>
    <w:rPr>
      <w:rFonts w:ascii="Arial" w:eastAsia="Times New Roman" w:hAnsi="Arial" w:cs="Arial"/>
      <w:i/>
      <w:iCs/>
      <w:lang w:val="en-US"/>
    </w:rPr>
  </w:style>
  <w:style w:type="character" w:customStyle="1" w:styleId="Heading8Char">
    <w:name w:val="Heading 8 Char"/>
    <w:basedOn w:val="DefaultParagraphFont"/>
    <w:link w:val="Heading8"/>
    <w:rsid w:val="004B126F"/>
    <w:rPr>
      <w:rFonts w:ascii="Arial" w:eastAsia="Times New Roman" w:hAnsi="Arial" w:cs="Arial"/>
      <w:i/>
      <w:iCs/>
      <w:sz w:val="20"/>
      <w:szCs w:val="20"/>
      <w:lang w:val="en-US"/>
    </w:rPr>
  </w:style>
  <w:style w:type="character" w:customStyle="1" w:styleId="Heading9Char">
    <w:name w:val="Heading 9 Char"/>
    <w:basedOn w:val="DefaultParagraphFont"/>
    <w:link w:val="Heading9"/>
    <w:rsid w:val="004B126F"/>
    <w:rPr>
      <w:rFonts w:ascii="Arial" w:eastAsia="Times New Roman" w:hAnsi="Arial" w:cs="Arial"/>
      <w:i/>
      <w:iCs/>
      <w:sz w:val="18"/>
      <w:szCs w:val="18"/>
      <w:lang w:val="en-US"/>
    </w:rPr>
  </w:style>
  <w:style w:type="paragraph" w:styleId="BodyText">
    <w:name w:val="Body Text"/>
    <w:basedOn w:val="Normal"/>
    <w:link w:val="BodyTextChar"/>
    <w:uiPriority w:val="99"/>
    <w:rsid w:val="004B126F"/>
    <w:pPr>
      <w:spacing w:line="280" w:lineRule="exact"/>
      <w:jc w:val="both"/>
    </w:pPr>
    <w:rPr>
      <w:rFonts w:eastAsia="Times New Roman" w:cs="Arial"/>
      <w:lang w:val="en-US"/>
    </w:rPr>
  </w:style>
  <w:style w:type="character" w:customStyle="1" w:styleId="BodyTextChar">
    <w:name w:val="Body Text Char"/>
    <w:basedOn w:val="DefaultParagraphFont"/>
    <w:link w:val="BodyText"/>
    <w:uiPriority w:val="99"/>
    <w:rsid w:val="004B126F"/>
    <w:rPr>
      <w:rFonts w:ascii="Arial" w:eastAsia="Times New Roman" w:hAnsi="Arial" w:cs="Arial"/>
      <w:lang w:val="en-US"/>
    </w:rPr>
  </w:style>
  <w:style w:type="paragraph" w:customStyle="1" w:styleId="InsideAddress">
    <w:name w:val="Inside Address"/>
    <w:basedOn w:val="Normal"/>
    <w:uiPriority w:val="99"/>
    <w:rsid w:val="000F3432"/>
    <w:pPr>
      <w:spacing w:line="220" w:lineRule="atLeast"/>
      <w:jc w:val="both"/>
    </w:pPr>
    <w:rPr>
      <w:rFonts w:eastAsia="Times New Roman" w:cs="Arial"/>
      <w:spacing w:val="-5"/>
      <w:lang w:val="en-GB"/>
    </w:rPr>
  </w:style>
  <w:style w:type="paragraph" w:styleId="NoSpacing">
    <w:name w:val="No Spacing"/>
    <w:uiPriority w:val="1"/>
    <w:rsid w:val="00FB7039"/>
    <w:pPr>
      <w:spacing w:after="0" w:line="240" w:lineRule="auto"/>
    </w:pPr>
  </w:style>
  <w:style w:type="paragraph" w:styleId="Subtitle">
    <w:name w:val="Subtitle"/>
    <w:basedOn w:val="Normal"/>
    <w:next w:val="Normal"/>
    <w:link w:val="SubtitleChar"/>
    <w:uiPriority w:val="11"/>
    <w:rsid w:val="00FB70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B7039"/>
    <w:rPr>
      <w:rFonts w:asciiTheme="majorHAnsi" w:eastAsiaTheme="majorEastAsia" w:hAnsiTheme="majorHAnsi" w:cstheme="majorBidi"/>
      <w:i/>
      <w:iCs/>
      <w:color w:val="4F81BD" w:themeColor="accent1"/>
      <w:spacing w:val="15"/>
      <w:sz w:val="24"/>
      <w:szCs w:val="24"/>
    </w:rPr>
  </w:style>
  <w:style w:type="paragraph" w:customStyle="1" w:styleId="font5">
    <w:name w:val="font5"/>
    <w:basedOn w:val="Normal"/>
    <w:rsid w:val="00252CB4"/>
    <w:pPr>
      <w:spacing w:before="100" w:beforeAutospacing="1" w:after="100" w:afterAutospacing="1" w:line="240" w:lineRule="auto"/>
    </w:pPr>
    <w:rPr>
      <w:rFonts w:eastAsia="Times New Roman" w:cs="Arial"/>
      <w:b/>
      <w:bCs/>
      <w:sz w:val="20"/>
      <w:szCs w:val="20"/>
      <w:lang w:eastAsia="en-CA"/>
    </w:rPr>
  </w:style>
  <w:style w:type="paragraph" w:customStyle="1" w:styleId="xl64">
    <w:name w:val="xl64"/>
    <w:basedOn w:val="Normal"/>
    <w:rsid w:val="00252CB4"/>
    <w:pPr>
      <w:spacing w:before="100" w:beforeAutospacing="1" w:after="100" w:afterAutospacing="1" w:line="240" w:lineRule="auto"/>
    </w:pPr>
    <w:rPr>
      <w:rFonts w:eastAsia="Times New Roman" w:cs="Arial"/>
      <w:b/>
      <w:bCs/>
      <w:sz w:val="20"/>
      <w:szCs w:val="20"/>
      <w:lang w:eastAsia="en-CA"/>
    </w:rPr>
  </w:style>
  <w:style w:type="paragraph" w:customStyle="1" w:styleId="xl99">
    <w:name w:val="xl99"/>
    <w:basedOn w:val="Normal"/>
    <w:rsid w:val="00252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00">
    <w:name w:val="xl100"/>
    <w:basedOn w:val="Normal"/>
    <w:rsid w:val="00252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01">
    <w:name w:val="xl101"/>
    <w:basedOn w:val="Normal"/>
    <w:rsid w:val="00252CB4"/>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02">
    <w:name w:val="xl102"/>
    <w:basedOn w:val="Normal"/>
    <w:rsid w:val="00252C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03">
    <w:name w:val="xl103"/>
    <w:basedOn w:val="Normal"/>
    <w:rsid w:val="00252CB4"/>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Default">
    <w:name w:val="Default"/>
    <w:rsid w:val="00356094"/>
    <w:pPr>
      <w:autoSpaceDE w:val="0"/>
      <w:autoSpaceDN w:val="0"/>
      <w:adjustRightInd w:val="0"/>
      <w:spacing w:after="0" w:line="240" w:lineRule="auto"/>
    </w:pPr>
    <w:rPr>
      <w:rFonts w:ascii="Arial" w:hAnsi="Arial" w:cs="Arial"/>
      <w:color w:val="000000"/>
      <w:sz w:val="24"/>
      <w:szCs w:val="24"/>
    </w:rPr>
  </w:style>
  <w:style w:type="paragraph" w:styleId="Date">
    <w:name w:val="Date"/>
    <w:basedOn w:val="Normal"/>
    <w:next w:val="InsideAddressName"/>
    <w:link w:val="DateChar"/>
    <w:rsid w:val="00E64AD6"/>
    <w:pPr>
      <w:spacing w:after="220" w:line="220" w:lineRule="atLeast"/>
      <w:jc w:val="both"/>
    </w:pPr>
    <w:rPr>
      <w:rFonts w:eastAsia="Times New Roman" w:cs="Times New Roman"/>
      <w:spacing w:val="-5"/>
      <w:sz w:val="20"/>
      <w:szCs w:val="20"/>
      <w:lang w:val="en-GB"/>
    </w:rPr>
  </w:style>
  <w:style w:type="character" w:customStyle="1" w:styleId="DateChar">
    <w:name w:val="Date Char"/>
    <w:basedOn w:val="DefaultParagraphFont"/>
    <w:link w:val="Date"/>
    <w:rsid w:val="00E64AD6"/>
    <w:rPr>
      <w:rFonts w:ascii="Arial" w:eastAsia="Times New Roman" w:hAnsi="Arial" w:cs="Times New Roman"/>
      <w:spacing w:val="-5"/>
      <w:sz w:val="20"/>
      <w:szCs w:val="20"/>
      <w:lang w:val="en-GB"/>
    </w:rPr>
  </w:style>
  <w:style w:type="paragraph" w:customStyle="1" w:styleId="InsideAddressName">
    <w:name w:val="Inside Address Name"/>
    <w:basedOn w:val="InsideAddress"/>
    <w:next w:val="InsideAddress"/>
    <w:uiPriority w:val="99"/>
    <w:rsid w:val="00E64AD6"/>
    <w:pPr>
      <w:spacing w:before="220"/>
    </w:pPr>
    <w:rPr>
      <w:rFonts w:cs="Times New Roman"/>
      <w:sz w:val="20"/>
      <w:szCs w:val="20"/>
    </w:rPr>
  </w:style>
  <w:style w:type="paragraph" w:styleId="TOC1">
    <w:name w:val="toc 1"/>
    <w:basedOn w:val="Normal"/>
    <w:next w:val="Normal"/>
    <w:uiPriority w:val="39"/>
    <w:rsid w:val="001B2B9D"/>
    <w:pPr>
      <w:spacing w:before="120" w:after="120" w:line="280" w:lineRule="exact"/>
    </w:pPr>
    <w:rPr>
      <w:rFonts w:eastAsia="Times New Roman" w:cs="Times New Roman"/>
      <w:b/>
      <w:caps/>
      <w:sz w:val="20"/>
      <w:szCs w:val="20"/>
      <w:lang w:val="en-US"/>
    </w:rPr>
  </w:style>
  <w:style w:type="paragraph" w:styleId="TOC2">
    <w:name w:val="toc 2"/>
    <w:basedOn w:val="Normal"/>
    <w:next w:val="Normal"/>
    <w:uiPriority w:val="39"/>
    <w:rsid w:val="001B2B9D"/>
    <w:pPr>
      <w:spacing w:line="280" w:lineRule="exact"/>
      <w:ind w:left="240"/>
    </w:pPr>
    <w:rPr>
      <w:rFonts w:eastAsia="Times New Roman" w:cs="Times New Roman"/>
      <w:smallCaps/>
      <w:sz w:val="20"/>
      <w:szCs w:val="20"/>
      <w:lang w:val="en-US"/>
    </w:rPr>
  </w:style>
  <w:style w:type="paragraph" w:styleId="TOC3">
    <w:name w:val="toc 3"/>
    <w:basedOn w:val="Normal"/>
    <w:next w:val="Normal"/>
    <w:uiPriority w:val="39"/>
    <w:rsid w:val="001B2B9D"/>
    <w:pPr>
      <w:spacing w:line="280" w:lineRule="exact"/>
      <w:ind w:left="480"/>
    </w:pPr>
    <w:rPr>
      <w:rFonts w:eastAsia="Times New Roman" w:cs="Times New Roman"/>
      <w:i/>
      <w:sz w:val="20"/>
      <w:szCs w:val="20"/>
      <w:lang w:val="en-US"/>
    </w:rPr>
  </w:style>
  <w:style w:type="paragraph" w:styleId="TOC4">
    <w:name w:val="toc 4"/>
    <w:basedOn w:val="Normal"/>
    <w:next w:val="Normal"/>
    <w:uiPriority w:val="39"/>
    <w:rsid w:val="001B2B9D"/>
    <w:pPr>
      <w:spacing w:line="280" w:lineRule="exact"/>
      <w:ind w:left="720"/>
    </w:pPr>
    <w:rPr>
      <w:rFonts w:eastAsia="Times New Roman" w:cs="Times New Roman"/>
      <w:sz w:val="18"/>
      <w:szCs w:val="20"/>
      <w:lang w:val="en-US"/>
    </w:rPr>
  </w:style>
  <w:style w:type="paragraph" w:styleId="TableofFigures">
    <w:name w:val="table of figures"/>
    <w:basedOn w:val="Normal"/>
    <w:next w:val="Normal"/>
    <w:uiPriority w:val="99"/>
    <w:rsid w:val="001B2B9D"/>
    <w:pPr>
      <w:spacing w:line="240" w:lineRule="auto"/>
      <w:jc w:val="both"/>
    </w:pPr>
    <w:rPr>
      <w:rFonts w:eastAsia="Times New Roman" w:cs="Times New Roman"/>
      <w:spacing w:val="-5"/>
      <w:sz w:val="20"/>
      <w:szCs w:val="20"/>
    </w:rPr>
  </w:style>
  <w:style w:type="numbering" w:styleId="111111">
    <w:name w:val="Outline List 2"/>
    <w:basedOn w:val="NoList"/>
    <w:rsid w:val="001B2B9D"/>
    <w:pPr>
      <w:numPr>
        <w:numId w:val="12"/>
      </w:numPr>
    </w:pPr>
  </w:style>
  <w:style w:type="paragraph" w:customStyle="1" w:styleId="EnvelopeAddress1">
    <w:name w:val="Envelope Address1"/>
    <w:basedOn w:val="Normal"/>
    <w:rsid w:val="00521864"/>
    <w:pPr>
      <w:framePr w:w="9216" w:h="3456" w:hRule="exact" w:wrap="around" w:vAnchor="page" w:hAnchor="page" w:xAlign="right" w:yAlign="bottom"/>
      <w:spacing w:line="280" w:lineRule="exact"/>
      <w:ind w:left="720"/>
    </w:pPr>
    <w:rPr>
      <w:rFonts w:eastAsia="Times New Roman" w:cs="Times New Roman"/>
      <w:sz w:val="20"/>
      <w:szCs w:val="20"/>
      <w:lang w:val="en-US"/>
    </w:rPr>
  </w:style>
  <w:style w:type="paragraph" w:customStyle="1" w:styleId="EnvelopeReturn1">
    <w:name w:val="Envelope Return1"/>
    <w:basedOn w:val="Normal"/>
    <w:rsid w:val="00521864"/>
    <w:pPr>
      <w:framePr w:hSpace="187" w:wrap="around" w:vAnchor="text" w:hAnchor="text" w:y="1"/>
      <w:spacing w:line="280" w:lineRule="exact"/>
    </w:pPr>
    <w:rPr>
      <w:rFonts w:eastAsia="Times New Roman" w:cs="Times New Roman"/>
      <w:sz w:val="20"/>
      <w:szCs w:val="20"/>
      <w:lang w:val="en-US"/>
    </w:rPr>
  </w:style>
  <w:style w:type="character" w:styleId="PageNumber">
    <w:name w:val="page number"/>
    <w:basedOn w:val="DefaultParagraphFont"/>
    <w:rsid w:val="00521864"/>
  </w:style>
  <w:style w:type="paragraph" w:customStyle="1" w:styleId="Bibliography1">
    <w:name w:val="Bibliography1"/>
    <w:basedOn w:val="Normal"/>
    <w:rsid w:val="00521864"/>
    <w:pPr>
      <w:spacing w:line="280" w:lineRule="exact"/>
      <w:ind w:left="720" w:hanging="720"/>
      <w:jc w:val="both"/>
    </w:pPr>
    <w:rPr>
      <w:rFonts w:eastAsia="Times New Roman" w:cs="Times New Roman"/>
      <w:szCs w:val="20"/>
      <w:lang w:val="en-US"/>
    </w:rPr>
  </w:style>
  <w:style w:type="paragraph" w:styleId="TOC6">
    <w:name w:val="toc 6"/>
    <w:basedOn w:val="Normal"/>
    <w:next w:val="Normal"/>
    <w:uiPriority w:val="39"/>
    <w:rsid w:val="00521864"/>
    <w:pPr>
      <w:spacing w:line="280" w:lineRule="exact"/>
      <w:ind w:left="1200"/>
    </w:pPr>
    <w:rPr>
      <w:rFonts w:eastAsia="Times New Roman" w:cs="Times New Roman"/>
      <w:sz w:val="18"/>
      <w:szCs w:val="20"/>
      <w:lang w:val="en-US"/>
    </w:rPr>
  </w:style>
  <w:style w:type="paragraph" w:styleId="TOC9">
    <w:name w:val="toc 9"/>
    <w:basedOn w:val="Normal"/>
    <w:next w:val="Normal"/>
    <w:uiPriority w:val="39"/>
    <w:rsid w:val="00521864"/>
    <w:pPr>
      <w:spacing w:line="280" w:lineRule="exact"/>
      <w:ind w:left="1920"/>
    </w:pPr>
    <w:rPr>
      <w:rFonts w:eastAsia="Times New Roman" w:cs="Times New Roman"/>
      <w:sz w:val="18"/>
      <w:szCs w:val="20"/>
      <w:lang w:val="en-US"/>
    </w:rPr>
  </w:style>
  <w:style w:type="paragraph" w:styleId="ListBullet">
    <w:name w:val="List Bullet"/>
    <w:basedOn w:val="Normal"/>
    <w:rsid w:val="00521864"/>
    <w:pPr>
      <w:spacing w:line="280" w:lineRule="exact"/>
      <w:ind w:left="360" w:hanging="360"/>
      <w:jc w:val="both"/>
    </w:pPr>
    <w:rPr>
      <w:rFonts w:eastAsia="Times New Roman" w:cs="Times New Roman"/>
      <w:szCs w:val="20"/>
      <w:lang w:val="en-US"/>
    </w:rPr>
  </w:style>
  <w:style w:type="paragraph" w:styleId="TOC5">
    <w:name w:val="toc 5"/>
    <w:basedOn w:val="Normal"/>
    <w:next w:val="Normal"/>
    <w:uiPriority w:val="39"/>
    <w:rsid w:val="00521864"/>
    <w:pPr>
      <w:spacing w:line="280" w:lineRule="exact"/>
      <w:ind w:left="960"/>
    </w:pPr>
    <w:rPr>
      <w:rFonts w:eastAsia="Times New Roman" w:cs="Times New Roman"/>
      <w:sz w:val="18"/>
      <w:szCs w:val="20"/>
      <w:lang w:val="en-US"/>
    </w:rPr>
  </w:style>
  <w:style w:type="paragraph" w:styleId="TOC7">
    <w:name w:val="toc 7"/>
    <w:basedOn w:val="Normal"/>
    <w:next w:val="Normal"/>
    <w:uiPriority w:val="39"/>
    <w:rsid w:val="00521864"/>
    <w:pPr>
      <w:spacing w:line="280" w:lineRule="exact"/>
      <w:ind w:left="1440"/>
    </w:pPr>
    <w:rPr>
      <w:rFonts w:eastAsia="Times New Roman" w:cs="Times New Roman"/>
      <w:sz w:val="18"/>
      <w:szCs w:val="20"/>
      <w:lang w:val="en-US"/>
    </w:rPr>
  </w:style>
  <w:style w:type="paragraph" w:styleId="TOC8">
    <w:name w:val="toc 8"/>
    <w:basedOn w:val="Normal"/>
    <w:next w:val="Normal"/>
    <w:uiPriority w:val="39"/>
    <w:rsid w:val="00521864"/>
    <w:pPr>
      <w:spacing w:line="280" w:lineRule="exact"/>
      <w:ind w:left="1680"/>
    </w:pPr>
    <w:rPr>
      <w:rFonts w:eastAsia="Times New Roman" w:cs="Times New Roman"/>
      <w:sz w:val="18"/>
      <w:szCs w:val="20"/>
      <w:lang w:val="en-US"/>
    </w:rPr>
  </w:style>
  <w:style w:type="paragraph" w:styleId="Closing">
    <w:name w:val="Closing"/>
    <w:basedOn w:val="Normal"/>
    <w:link w:val="ClosingChar"/>
    <w:rsid w:val="00521864"/>
    <w:pPr>
      <w:spacing w:line="280" w:lineRule="exact"/>
      <w:ind w:left="4320"/>
      <w:jc w:val="both"/>
    </w:pPr>
    <w:rPr>
      <w:rFonts w:eastAsia="Times New Roman" w:cs="Times New Roman"/>
      <w:szCs w:val="20"/>
      <w:lang w:val="en-US"/>
    </w:rPr>
  </w:style>
  <w:style w:type="character" w:customStyle="1" w:styleId="ClosingChar">
    <w:name w:val="Closing Char"/>
    <w:basedOn w:val="DefaultParagraphFont"/>
    <w:link w:val="Closing"/>
    <w:rsid w:val="00521864"/>
    <w:rPr>
      <w:rFonts w:ascii="Arial" w:eastAsia="Times New Roman" w:hAnsi="Arial" w:cs="Times New Roman"/>
      <w:szCs w:val="20"/>
      <w:lang w:val="en-US"/>
    </w:rPr>
  </w:style>
  <w:style w:type="paragraph" w:styleId="Title">
    <w:name w:val="Title"/>
    <w:basedOn w:val="Normal"/>
    <w:link w:val="TitleChar"/>
    <w:qFormat/>
    <w:rsid w:val="00521864"/>
    <w:pPr>
      <w:spacing w:before="240" w:after="60" w:line="280" w:lineRule="exact"/>
      <w:jc w:val="center"/>
      <w:outlineLvl w:val="0"/>
    </w:pPr>
    <w:rPr>
      <w:rFonts w:eastAsia="Times New Roman" w:cs="Times New Roman"/>
      <w:b/>
      <w:kern w:val="28"/>
      <w:sz w:val="32"/>
      <w:szCs w:val="20"/>
      <w:lang w:val="en-US"/>
    </w:rPr>
  </w:style>
  <w:style w:type="character" w:customStyle="1" w:styleId="TitleChar">
    <w:name w:val="Title Char"/>
    <w:basedOn w:val="DefaultParagraphFont"/>
    <w:link w:val="Title"/>
    <w:rsid w:val="00521864"/>
    <w:rPr>
      <w:rFonts w:ascii="Arial" w:eastAsia="Times New Roman" w:hAnsi="Arial" w:cs="Times New Roman"/>
      <w:b/>
      <w:kern w:val="28"/>
      <w:sz w:val="32"/>
      <w:szCs w:val="20"/>
      <w:lang w:val="en-US"/>
    </w:rPr>
  </w:style>
  <w:style w:type="paragraph" w:styleId="Signature">
    <w:name w:val="Signature"/>
    <w:basedOn w:val="Normal"/>
    <w:link w:val="SignatureChar"/>
    <w:rsid w:val="00521864"/>
    <w:pPr>
      <w:spacing w:line="280" w:lineRule="exact"/>
      <w:ind w:left="4320"/>
      <w:jc w:val="both"/>
    </w:pPr>
    <w:rPr>
      <w:rFonts w:eastAsia="Times New Roman" w:cs="Times New Roman"/>
      <w:szCs w:val="20"/>
      <w:lang w:val="en-US"/>
    </w:rPr>
  </w:style>
  <w:style w:type="character" w:customStyle="1" w:styleId="SignatureChar">
    <w:name w:val="Signature Char"/>
    <w:basedOn w:val="DefaultParagraphFont"/>
    <w:link w:val="Signature"/>
    <w:rsid w:val="00521864"/>
    <w:rPr>
      <w:rFonts w:ascii="Arial" w:eastAsia="Times New Roman" w:hAnsi="Arial" w:cs="Times New Roman"/>
      <w:szCs w:val="20"/>
      <w:lang w:val="en-US"/>
    </w:rPr>
  </w:style>
  <w:style w:type="paragraph" w:customStyle="1" w:styleId="ReferenceLine">
    <w:name w:val="Reference Line"/>
    <w:basedOn w:val="BodyText"/>
    <w:rsid w:val="00521864"/>
    <w:rPr>
      <w:rFonts w:cs="Times New Roman"/>
      <w:szCs w:val="20"/>
    </w:rPr>
  </w:style>
  <w:style w:type="paragraph" w:customStyle="1" w:styleId="Bullets">
    <w:name w:val="Bullets"/>
    <w:basedOn w:val="Normal"/>
    <w:rsid w:val="00521864"/>
    <w:pPr>
      <w:spacing w:before="60" w:line="280" w:lineRule="exact"/>
      <w:ind w:left="360" w:hanging="360"/>
      <w:jc w:val="both"/>
    </w:pPr>
    <w:rPr>
      <w:rFonts w:eastAsia="Times New Roman" w:cs="Times New Roman"/>
      <w:szCs w:val="20"/>
      <w:lang w:val="en-US"/>
    </w:rPr>
  </w:style>
  <w:style w:type="paragraph" w:customStyle="1" w:styleId="ManuscriptText">
    <w:name w:val="Manuscript Text"/>
    <w:basedOn w:val="Normal"/>
    <w:rsid w:val="00521864"/>
    <w:pPr>
      <w:spacing w:line="320" w:lineRule="exact"/>
      <w:jc w:val="both"/>
    </w:pPr>
    <w:rPr>
      <w:rFonts w:eastAsia="Times New Roman" w:cs="Times New Roman"/>
      <w:szCs w:val="20"/>
      <w:lang w:val="en-US"/>
    </w:rPr>
  </w:style>
  <w:style w:type="paragraph" w:styleId="BodyText2">
    <w:name w:val="Body Text 2"/>
    <w:basedOn w:val="Normal"/>
    <w:link w:val="BodyText2Char"/>
    <w:rsid w:val="00521864"/>
    <w:pPr>
      <w:spacing w:line="280" w:lineRule="exact"/>
      <w:jc w:val="center"/>
    </w:pPr>
    <w:rPr>
      <w:rFonts w:eastAsia="Times New Roman" w:cs="Times New Roman"/>
      <w:b/>
      <w:snapToGrid w:val="0"/>
      <w:sz w:val="20"/>
      <w:szCs w:val="20"/>
      <w:lang w:val="en-US"/>
    </w:rPr>
  </w:style>
  <w:style w:type="character" w:customStyle="1" w:styleId="BodyText2Char">
    <w:name w:val="Body Text 2 Char"/>
    <w:basedOn w:val="DefaultParagraphFont"/>
    <w:link w:val="BodyText2"/>
    <w:rsid w:val="00521864"/>
    <w:rPr>
      <w:rFonts w:ascii="Arial" w:eastAsia="Times New Roman" w:hAnsi="Arial" w:cs="Times New Roman"/>
      <w:b/>
      <w:snapToGrid w:val="0"/>
      <w:sz w:val="20"/>
      <w:szCs w:val="20"/>
      <w:lang w:val="en-US"/>
    </w:rPr>
  </w:style>
  <w:style w:type="paragraph" w:styleId="BlockText">
    <w:name w:val="Block Text"/>
    <w:basedOn w:val="Normal"/>
    <w:rsid w:val="00521864"/>
    <w:pPr>
      <w:numPr>
        <w:numId w:val="6"/>
      </w:numPr>
      <w:tabs>
        <w:tab w:val="clear" w:pos="360"/>
      </w:tabs>
      <w:spacing w:line="280" w:lineRule="exact"/>
      <w:ind w:left="1260" w:right="630" w:hanging="630"/>
      <w:jc w:val="both"/>
    </w:pPr>
    <w:rPr>
      <w:rFonts w:eastAsia="Times New Roman" w:cs="Times New Roman"/>
      <w:szCs w:val="20"/>
      <w:lang w:val="en-US"/>
    </w:rPr>
  </w:style>
  <w:style w:type="paragraph" w:customStyle="1" w:styleId="HeadingBase">
    <w:name w:val="Heading Base"/>
    <w:basedOn w:val="Normal"/>
    <w:next w:val="BodyText"/>
    <w:rsid w:val="00521864"/>
    <w:pPr>
      <w:keepNext/>
      <w:keepLines/>
      <w:spacing w:line="220" w:lineRule="atLeast"/>
      <w:jc w:val="both"/>
    </w:pPr>
    <w:rPr>
      <w:rFonts w:ascii="Arial Black" w:eastAsia="Times New Roman" w:hAnsi="Arial Black" w:cs="Times New Roman"/>
      <w:spacing w:val="-10"/>
      <w:kern w:val="20"/>
      <w:szCs w:val="20"/>
      <w:lang w:val="en-GB"/>
    </w:rPr>
  </w:style>
  <w:style w:type="paragraph" w:styleId="PlainText">
    <w:name w:val="Plain Text"/>
    <w:basedOn w:val="Normal"/>
    <w:link w:val="PlainTextChar"/>
    <w:rsid w:val="00521864"/>
    <w:pPr>
      <w:spacing w:line="320" w:lineRule="exact"/>
      <w:jc w:val="both"/>
    </w:pPr>
    <w:rPr>
      <w:rFonts w:ascii="Courier New" w:eastAsia="Times New Roman" w:hAnsi="Courier New" w:cs="Times New Roman"/>
      <w:sz w:val="24"/>
      <w:szCs w:val="20"/>
    </w:rPr>
  </w:style>
  <w:style w:type="character" w:customStyle="1" w:styleId="PlainTextChar">
    <w:name w:val="Plain Text Char"/>
    <w:basedOn w:val="DefaultParagraphFont"/>
    <w:link w:val="PlainText"/>
    <w:rsid w:val="00521864"/>
    <w:rPr>
      <w:rFonts w:ascii="Courier New" w:eastAsia="Times New Roman" w:hAnsi="Courier New" w:cs="Times New Roman"/>
      <w:sz w:val="24"/>
      <w:szCs w:val="20"/>
    </w:rPr>
  </w:style>
  <w:style w:type="paragraph" w:customStyle="1" w:styleId="text">
    <w:name w:val="text"/>
    <w:basedOn w:val="Normal"/>
    <w:rsid w:val="00521864"/>
    <w:pPr>
      <w:spacing w:line="360" w:lineRule="auto"/>
      <w:ind w:left="432"/>
      <w:jc w:val="both"/>
    </w:pPr>
    <w:rPr>
      <w:rFonts w:eastAsia="Times New Roman" w:cs="Times New Roman"/>
      <w:szCs w:val="20"/>
      <w:lang w:val="en-US"/>
    </w:rPr>
  </w:style>
  <w:style w:type="paragraph" w:styleId="BodyTextIndent">
    <w:name w:val="Body Text Indent"/>
    <w:basedOn w:val="Normal"/>
    <w:link w:val="BodyTextIndentChar"/>
    <w:rsid w:val="00521864"/>
    <w:pPr>
      <w:tabs>
        <w:tab w:val="left" w:pos="540"/>
        <w:tab w:val="left" w:pos="1350"/>
        <w:tab w:val="left" w:pos="1530"/>
      </w:tabs>
      <w:spacing w:before="120" w:line="280" w:lineRule="exact"/>
      <w:ind w:left="540" w:hanging="54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21864"/>
    <w:rPr>
      <w:rFonts w:ascii="Times New Roman" w:eastAsia="Times New Roman" w:hAnsi="Times New Roman" w:cs="Times New Roman"/>
      <w:sz w:val="24"/>
      <w:szCs w:val="20"/>
    </w:rPr>
  </w:style>
  <w:style w:type="paragraph" w:styleId="BodyText3">
    <w:name w:val="Body Text 3"/>
    <w:basedOn w:val="Normal"/>
    <w:link w:val="BodyText3Char"/>
    <w:rsid w:val="00521864"/>
    <w:pPr>
      <w:spacing w:line="280" w:lineRule="exact"/>
      <w:jc w:val="both"/>
    </w:pPr>
    <w:rPr>
      <w:rFonts w:eastAsia="Times New Roman" w:cs="Times New Roman"/>
      <w:b/>
      <w:bCs/>
      <w:szCs w:val="20"/>
      <w:lang w:val="en-US"/>
    </w:rPr>
  </w:style>
  <w:style w:type="character" w:customStyle="1" w:styleId="BodyText3Char">
    <w:name w:val="Body Text 3 Char"/>
    <w:basedOn w:val="DefaultParagraphFont"/>
    <w:link w:val="BodyText3"/>
    <w:rsid w:val="00521864"/>
    <w:rPr>
      <w:rFonts w:ascii="Arial" w:eastAsia="Times New Roman" w:hAnsi="Arial" w:cs="Times New Roman"/>
      <w:b/>
      <w:bCs/>
      <w:szCs w:val="20"/>
      <w:lang w:val="en-US"/>
    </w:rPr>
  </w:style>
  <w:style w:type="paragraph" w:customStyle="1" w:styleId="StyleBodyTextAfter6pt">
    <w:name w:val="Style Body Text + After:  6 pt"/>
    <w:basedOn w:val="BodyText"/>
    <w:rsid w:val="00521864"/>
    <w:pPr>
      <w:spacing w:line="300" w:lineRule="exact"/>
    </w:pPr>
    <w:rPr>
      <w:rFonts w:cs="Times New Roman"/>
      <w:spacing w:val="-5"/>
      <w:szCs w:val="20"/>
      <w:lang w:val="en-GB"/>
    </w:rPr>
  </w:style>
  <w:style w:type="paragraph" w:customStyle="1" w:styleId="CM12">
    <w:name w:val="CM12"/>
    <w:basedOn w:val="Normal"/>
    <w:next w:val="Normal"/>
    <w:rsid w:val="00521864"/>
    <w:pPr>
      <w:widowControl w:val="0"/>
      <w:autoSpaceDE w:val="0"/>
      <w:autoSpaceDN w:val="0"/>
      <w:adjustRightInd w:val="0"/>
      <w:spacing w:line="320" w:lineRule="atLeast"/>
    </w:pPr>
    <w:rPr>
      <w:rFonts w:ascii="IPHAOA+Arial,Bold" w:eastAsia="Times New Roman" w:hAnsi="IPHAOA+Arial,Bold" w:cs="Times New Roman"/>
      <w:sz w:val="24"/>
      <w:szCs w:val="24"/>
      <w:lang w:val="en-US"/>
    </w:rPr>
  </w:style>
  <w:style w:type="paragraph" w:customStyle="1" w:styleId="CM28">
    <w:name w:val="CM28"/>
    <w:basedOn w:val="Normal"/>
    <w:next w:val="Normal"/>
    <w:rsid w:val="00521864"/>
    <w:pPr>
      <w:widowControl w:val="0"/>
      <w:autoSpaceDE w:val="0"/>
      <w:autoSpaceDN w:val="0"/>
      <w:adjustRightInd w:val="0"/>
      <w:spacing w:after="325" w:line="240" w:lineRule="auto"/>
    </w:pPr>
    <w:rPr>
      <w:rFonts w:ascii="IPHAOA+Arial,Bold" w:eastAsia="Times New Roman" w:hAnsi="IPHAOA+Arial,Bold" w:cs="Times New Roman"/>
      <w:sz w:val="24"/>
      <w:szCs w:val="24"/>
      <w:lang w:val="en-US"/>
    </w:rPr>
  </w:style>
  <w:style w:type="paragraph" w:customStyle="1" w:styleId="CM23">
    <w:name w:val="CM23"/>
    <w:basedOn w:val="Normal"/>
    <w:next w:val="Normal"/>
    <w:rsid w:val="00521864"/>
    <w:pPr>
      <w:widowControl w:val="0"/>
      <w:autoSpaceDE w:val="0"/>
      <w:autoSpaceDN w:val="0"/>
      <w:adjustRightInd w:val="0"/>
      <w:spacing w:after="265" w:line="240" w:lineRule="auto"/>
    </w:pPr>
    <w:rPr>
      <w:rFonts w:ascii="IPHAOA+Arial,Bold" w:eastAsia="Times New Roman" w:hAnsi="IPHAOA+Arial,Bold" w:cs="Times New Roman"/>
      <w:sz w:val="24"/>
      <w:szCs w:val="24"/>
      <w:lang w:val="en-US"/>
    </w:rPr>
  </w:style>
  <w:style w:type="paragraph" w:customStyle="1" w:styleId="CM30">
    <w:name w:val="CM30"/>
    <w:basedOn w:val="Normal"/>
    <w:next w:val="Normal"/>
    <w:rsid w:val="00521864"/>
    <w:pPr>
      <w:widowControl w:val="0"/>
      <w:autoSpaceDE w:val="0"/>
      <w:autoSpaceDN w:val="0"/>
      <w:adjustRightInd w:val="0"/>
      <w:spacing w:after="648" w:line="240" w:lineRule="auto"/>
    </w:pPr>
    <w:rPr>
      <w:rFonts w:ascii="IPHAOA+Arial,Bold" w:eastAsia="Times New Roman" w:hAnsi="IPHAOA+Arial,Bold" w:cs="Times New Roman"/>
      <w:sz w:val="24"/>
      <w:szCs w:val="24"/>
      <w:lang w:val="en-US"/>
    </w:rPr>
  </w:style>
  <w:style w:type="paragraph" w:styleId="Caption">
    <w:name w:val="caption"/>
    <w:basedOn w:val="Normal"/>
    <w:next w:val="Normal"/>
    <w:qFormat/>
    <w:rsid w:val="00521864"/>
    <w:pPr>
      <w:framePr w:w="3436" w:h="965" w:hSpace="187" w:vSpace="187" w:wrap="notBeside" w:vAnchor="page" w:hAnchor="page" w:x="7347" w:y="1009" w:anchorLock="1"/>
      <w:tabs>
        <w:tab w:val="left" w:pos="1350"/>
        <w:tab w:val="left" w:pos="2610"/>
      </w:tabs>
      <w:spacing w:line="240" w:lineRule="auto"/>
      <w:ind w:left="540" w:right="126"/>
      <w:jc w:val="both"/>
    </w:pPr>
    <w:rPr>
      <w:rFonts w:eastAsia="Times New Roman" w:cs="Times New Roman"/>
      <w:b/>
      <w:spacing w:val="-5"/>
      <w:szCs w:val="20"/>
      <w:lang w:val="en-GB"/>
    </w:rPr>
  </w:style>
  <w:style w:type="paragraph" w:customStyle="1" w:styleId="ReturnAddress">
    <w:name w:val="Return Address"/>
    <w:basedOn w:val="Normal"/>
    <w:rsid w:val="00521864"/>
    <w:pPr>
      <w:keepLines/>
      <w:framePr w:w="4320" w:h="965" w:hSpace="187" w:vSpace="187" w:wrap="notBeside" w:vAnchor="page" w:hAnchor="margin" w:xAlign="right" w:y="966" w:anchorLock="1"/>
      <w:tabs>
        <w:tab w:val="left" w:pos="2160"/>
      </w:tabs>
      <w:spacing w:line="160" w:lineRule="atLeast"/>
    </w:pPr>
    <w:rPr>
      <w:rFonts w:eastAsia="Times New Roman" w:cs="Times New Roman"/>
      <w:sz w:val="14"/>
      <w:szCs w:val="20"/>
      <w:lang w:val="en-GB"/>
    </w:rPr>
  </w:style>
  <w:style w:type="paragraph" w:styleId="NormalWeb">
    <w:name w:val="Normal (Web)"/>
    <w:basedOn w:val="Normal"/>
    <w:uiPriority w:val="99"/>
    <w:unhideWhenUsed/>
    <w:rsid w:val="0052186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gandtableheadings">
    <w:name w:val="Fig and table headings"/>
    <w:basedOn w:val="Normal"/>
    <w:link w:val="FigandtableheadingsChar"/>
    <w:qFormat/>
    <w:rsid w:val="00521864"/>
    <w:pPr>
      <w:spacing w:line="280" w:lineRule="exact"/>
      <w:jc w:val="center"/>
    </w:pPr>
    <w:rPr>
      <w:rFonts w:eastAsia="Times New Roman" w:cs="Times New Roman"/>
      <w:b/>
      <w:noProof/>
      <w:spacing w:val="-5"/>
      <w:szCs w:val="20"/>
      <w:lang w:eastAsia="en-CA"/>
    </w:rPr>
  </w:style>
  <w:style w:type="character" w:customStyle="1" w:styleId="FigandtableheadingsChar">
    <w:name w:val="Fig and table headings Char"/>
    <w:link w:val="Figandtableheadings"/>
    <w:rsid w:val="00521864"/>
    <w:rPr>
      <w:rFonts w:ascii="Arial" w:eastAsia="Times New Roman" w:hAnsi="Arial" w:cs="Times New Roman"/>
      <w:b/>
      <w:noProof/>
      <w:spacing w:val="-5"/>
      <w:szCs w:val="20"/>
      <w:lang w:eastAsia="en-CA"/>
    </w:rPr>
  </w:style>
  <w:style w:type="numbering" w:customStyle="1" w:styleId="headings">
    <w:name w:val="headings"/>
    <w:rsid w:val="00521864"/>
    <w:pPr>
      <w:numPr>
        <w:numId w:val="7"/>
      </w:numPr>
    </w:pPr>
  </w:style>
  <w:style w:type="paragraph" w:customStyle="1" w:styleId="font6">
    <w:name w:val="font6"/>
    <w:basedOn w:val="Normal"/>
    <w:rsid w:val="00521864"/>
    <w:pPr>
      <w:spacing w:before="100" w:beforeAutospacing="1" w:after="100" w:afterAutospacing="1" w:line="240" w:lineRule="auto"/>
    </w:pPr>
    <w:rPr>
      <w:rFonts w:ascii="Tahoma" w:eastAsia="Times New Roman" w:hAnsi="Tahoma" w:cs="Tahoma"/>
      <w:b/>
      <w:bCs/>
      <w:color w:val="000000"/>
      <w:sz w:val="16"/>
      <w:szCs w:val="16"/>
      <w:lang w:eastAsia="en-CA"/>
    </w:rPr>
  </w:style>
  <w:style w:type="paragraph" w:customStyle="1" w:styleId="font7">
    <w:name w:val="font7"/>
    <w:basedOn w:val="Normal"/>
    <w:rsid w:val="00521864"/>
    <w:pPr>
      <w:spacing w:before="100" w:beforeAutospacing="1" w:after="100" w:afterAutospacing="1" w:line="240" w:lineRule="auto"/>
    </w:pPr>
    <w:rPr>
      <w:rFonts w:ascii="Tahoma" w:eastAsia="Times New Roman" w:hAnsi="Tahoma" w:cs="Tahoma"/>
      <w:color w:val="000000"/>
      <w:sz w:val="18"/>
      <w:szCs w:val="18"/>
      <w:lang w:eastAsia="en-CA"/>
    </w:rPr>
  </w:style>
  <w:style w:type="paragraph" w:customStyle="1" w:styleId="font8">
    <w:name w:val="font8"/>
    <w:basedOn w:val="Normal"/>
    <w:rsid w:val="00521864"/>
    <w:pPr>
      <w:spacing w:before="100" w:beforeAutospacing="1" w:after="100" w:afterAutospacing="1" w:line="240" w:lineRule="auto"/>
    </w:pPr>
    <w:rPr>
      <w:rFonts w:ascii="Tahoma" w:eastAsia="Times New Roman" w:hAnsi="Tahoma" w:cs="Tahoma"/>
      <w:b/>
      <w:bCs/>
      <w:color w:val="000000"/>
      <w:sz w:val="18"/>
      <w:szCs w:val="18"/>
      <w:lang w:eastAsia="en-CA"/>
    </w:rPr>
  </w:style>
  <w:style w:type="paragraph" w:customStyle="1" w:styleId="font9">
    <w:name w:val="font9"/>
    <w:basedOn w:val="Normal"/>
    <w:rsid w:val="00521864"/>
    <w:pPr>
      <w:spacing w:before="100" w:beforeAutospacing="1" w:after="100" w:afterAutospacing="1" w:line="240" w:lineRule="auto"/>
    </w:pPr>
    <w:rPr>
      <w:rFonts w:ascii="Tahoma" w:eastAsia="Times New Roman" w:hAnsi="Tahoma" w:cs="Tahoma"/>
      <w:b/>
      <w:bCs/>
      <w:color w:val="000000"/>
      <w:lang w:eastAsia="en-CA"/>
    </w:rPr>
  </w:style>
  <w:style w:type="paragraph" w:customStyle="1" w:styleId="font10">
    <w:name w:val="font10"/>
    <w:basedOn w:val="Normal"/>
    <w:rsid w:val="00521864"/>
    <w:pPr>
      <w:spacing w:before="100" w:beforeAutospacing="1" w:after="100" w:afterAutospacing="1" w:line="240" w:lineRule="auto"/>
    </w:pPr>
    <w:rPr>
      <w:rFonts w:ascii="Tahoma" w:eastAsia="Times New Roman" w:hAnsi="Tahoma" w:cs="Tahoma"/>
      <w:color w:val="000000"/>
      <w:lang w:eastAsia="en-CA"/>
    </w:rPr>
  </w:style>
  <w:style w:type="paragraph" w:customStyle="1" w:styleId="xl104">
    <w:name w:val="xl104"/>
    <w:basedOn w:val="Normal"/>
    <w:rsid w:val="00521864"/>
    <w:pPr>
      <w:pBdr>
        <w:bottom w:val="single" w:sz="4" w:space="0" w:color="auto"/>
      </w:pBdr>
      <w:shd w:val="clear" w:color="000000" w:fill="00B050"/>
      <w:spacing w:before="100" w:beforeAutospacing="1" w:after="100" w:afterAutospacing="1" w:line="240" w:lineRule="auto"/>
      <w:jc w:val="center"/>
      <w:textAlignment w:val="top"/>
    </w:pPr>
    <w:rPr>
      <w:rFonts w:eastAsia="Times New Roman" w:cs="Arial"/>
      <w:i/>
      <w:iCs/>
      <w:sz w:val="16"/>
      <w:szCs w:val="16"/>
      <w:lang w:eastAsia="en-CA"/>
    </w:rPr>
  </w:style>
  <w:style w:type="paragraph" w:customStyle="1" w:styleId="xl105">
    <w:name w:val="xl105"/>
    <w:basedOn w:val="Normal"/>
    <w:rsid w:val="00521864"/>
    <w:pPr>
      <w:shd w:val="clear" w:color="000000" w:fill="FFFF00"/>
      <w:spacing w:before="100" w:beforeAutospacing="1" w:after="100" w:afterAutospacing="1" w:line="240" w:lineRule="auto"/>
      <w:jc w:val="center"/>
    </w:pPr>
    <w:rPr>
      <w:rFonts w:eastAsia="Times New Roman" w:cs="Arial"/>
      <w:sz w:val="16"/>
      <w:szCs w:val="16"/>
      <w:lang w:eastAsia="en-CA"/>
    </w:rPr>
  </w:style>
  <w:style w:type="paragraph" w:customStyle="1" w:styleId="xl106">
    <w:name w:val="xl106"/>
    <w:basedOn w:val="Normal"/>
    <w:rsid w:val="00521864"/>
    <w:pPr>
      <w:pBdr>
        <w:bottom w:val="single" w:sz="4" w:space="0" w:color="auto"/>
      </w:pBdr>
      <w:shd w:val="clear" w:color="000000" w:fill="FFFF00"/>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07">
    <w:name w:val="xl107"/>
    <w:basedOn w:val="Normal"/>
    <w:rsid w:val="00521864"/>
    <w:pPr>
      <w:shd w:val="clear" w:color="000000" w:fill="00B050"/>
      <w:spacing w:before="100" w:beforeAutospacing="1" w:after="100" w:afterAutospacing="1" w:line="240" w:lineRule="auto"/>
      <w:jc w:val="center"/>
    </w:pPr>
    <w:rPr>
      <w:rFonts w:eastAsia="Times New Roman" w:cs="Arial"/>
      <w:sz w:val="16"/>
      <w:szCs w:val="16"/>
      <w:lang w:eastAsia="en-CA"/>
    </w:rPr>
  </w:style>
  <w:style w:type="paragraph" w:customStyle="1" w:styleId="xl108">
    <w:name w:val="xl108"/>
    <w:basedOn w:val="Normal"/>
    <w:rsid w:val="00521864"/>
    <w:pPr>
      <w:shd w:val="clear" w:color="000000" w:fill="00B050"/>
      <w:spacing w:before="100" w:beforeAutospacing="1" w:after="100" w:afterAutospacing="1" w:line="240" w:lineRule="auto"/>
      <w:jc w:val="center"/>
    </w:pPr>
    <w:rPr>
      <w:rFonts w:eastAsia="Times New Roman" w:cs="Arial"/>
      <w:sz w:val="16"/>
      <w:szCs w:val="16"/>
      <w:lang w:eastAsia="en-CA"/>
    </w:rPr>
  </w:style>
  <w:style w:type="paragraph" w:customStyle="1" w:styleId="xl109">
    <w:name w:val="xl109"/>
    <w:basedOn w:val="Normal"/>
    <w:rsid w:val="005218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b/>
      <w:bCs/>
      <w:sz w:val="16"/>
      <w:szCs w:val="16"/>
      <w:lang w:eastAsia="en-CA"/>
    </w:rPr>
  </w:style>
  <w:style w:type="paragraph" w:customStyle="1" w:styleId="xl110">
    <w:name w:val="xl110"/>
    <w:basedOn w:val="Normal"/>
    <w:rsid w:val="00521864"/>
    <w:pPr>
      <w:shd w:val="clear" w:color="000000" w:fill="E26B0A"/>
      <w:spacing w:before="100" w:beforeAutospacing="1" w:after="100" w:afterAutospacing="1" w:line="240" w:lineRule="auto"/>
      <w:jc w:val="center"/>
    </w:pPr>
    <w:rPr>
      <w:rFonts w:eastAsia="Times New Roman" w:cs="Arial"/>
      <w:sz w:val="16"/>
      <w:szCs w:val="16"/>
      <w:lang w:eastAsia="en-CA"/>
    </w:rPr>
  </w:style>
  <w:style w:type="paragraph" w:customStyle="1" w:styleId="xl111">
    <w:name w:val="xl111"/>
    <w:basedOn w:val="Normal"/>
    <w:rsid w:val="005218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Arial"/>
      <w:b/>
      <w:bCs/>
      <w:sz w:val="16"/>
      <w:szCs w:val="16"/>
      <w:lang w:eastAsia="en-CA"/>
    </w:rPr>
  </w:style>
  <w:style w:type="paragraph" w:customStyle="1" w:styleId="xl112">
    <w:name w:val="xl112"/>
    <w:basedOn w:val="Normal"/>
    <w:rsid w:val="00521864"/>
    <w:pPr>
      <w:shd w:val="clear" w:color="000000" w:fill="FFFFFF"/>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13">
    <w:name w:val="xl113"/>
    <w:basedOn w:val="Normal"/>
    <w:rsid w:val="00521864"/>
    <w:pPr>
      <w:pBdr>
        <w:bottom w:val="single" w:sz="4" w:space="0" w:color="auto"/>
      </w:pBdr>
      <w:shd w:val="clear" w:color="000000" w:fill="FFFFFF"/>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14">
    <w:name w:val="xl114"/>
    <w:basedOn w:val="Normal"/>
    <w:rsid w:val="00521864"/>
    <w:pPr>
      <w:pBdr>
        <w:top w:val="single" w:sz="4" w:space="0" w:color="auto"/>
      </w:pBdr>
      <w:shd w:val="clear" w:color="000000" w:fill="FFFFFF"/>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15">
    <w:name w:val="xl115"/>
    <w:basedOn w:val="Normal"/>
    <w:rsid w:val="00521864"/>
    <w:pPr>
      <w:shd w:val="clear" w:color="000000" w:fill="FFFFFF"/>
      <w:spacing w:before="100" w:beforeAutospacing="1" w:after="100" w:afterAutospacing="1" w:line="240" w:lineRule="auto"/>
      <w:jc w:val="center"/>
    </w:pPr>
    <w:rPr>
      <w:rFonts w:eastAsia="Times New Roman" w:cs="Arial"/>
      <w:sz w:val="16"/>
      <w:szCs w:val="16"/>
      <w:lang w:eastAsia="en-CA"/>
    </w:rPr>
  </w:style>
  <w:style w:type="paragraph" w:customStyle="1" w:styleId="xl116">
    <w:name w:val="xl116"/>
    <w:basedOn w:val="Normal"/>
    <w:rsid w:val="0052186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b/>
      <w:bCs/>
      <w:sz w:val="16"/>
      <w:szCs w:val="16"/>
      <w:lang w:eastAsia="en-CA"/>
    </w:rPr>
  </w:style>
  <w:style w:type="paragraph" w:customStyle="1" w:styleId="xl117">
    <w:name w:val="xl117"/>
    <w:basedOn w:val="Normal"/>
    <w:rsid w:val="0052186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Arial"/>
      <w:b/>
      <w:bCs/>
      <w:sz w:val="16"/>
      <w:szCs w:val="16"/>
      <w:lang w:eastAsia="en-CA"/>
    </w:rPr>
  </w:style>
  <w:style w:type="paragraph" w:customStyle="1" w:styleId="xl118">
    <w:name w:val="xl118"/>
    <w:basedOn w:val="Normal"/>
    <w:rsid w:val="00521864"/>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119">
    <w:name w:val="xl119"/>
    <w:basedOn w:val="Normal"/>
    <w:rsid w:val="00521864"/>
    <w:pPr>
      <w:pBdr>
        <w:bottom w:val="single" w:sz="4" w:space="0" w:color="auto"/>
      </w:pBdr>
      <w:shd w:val="clear" w:color="000000" w:fill="E26B0A"/>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20">
    <w:name w:val="xl120"/>
    <w:basedOn w:val="Normal"/>
    <w:rsid w:val="00521864"/>
    <w:pPr>
      <w:shd w:val="clear" w:color="000000" w:fill="FFFF00"/>
      <w:spacing w:before="100" w:beforeAutospacing="1" w:after="100" w:afterAutospacing="1" w:line="240" w:lineRule="auto"/>
      <w:jc w:val="center"/>
    </w:pPr>
    <w:rPr>
      <w:rFonts w:eastAsia="Times New Roman" w:cs="Arial"/>
      <w:sz w:val="16"/>
      <w:szCs w:val="16"/>
      <w:lang w:eastAsia="en-CA"/>
    </w:rPr>
  </w:style>
  <w:style w:type="paragraph" w:customStyle="1" w:styleId="xl121">
    <w:name w:val="xl121"/>
    <w:basedOn w:val="Normal"/>
    <w:rsid w:val="00521864"/>
    <w:pPr>
      <w:shd w:val="clear" w:color="000000" w:fill="E26B0A"/>
      <w:spacing w:before="100" w:beforeAutospacing="1" w:after="100" w:afterAutospacing="1" w:line="240" w:lineRule="auto"/>
      <w:jc w:val="center"/>
    </w:pPr>
    <w:rPr>
      <w:rFonts w:eastAsia="Times New Roman" w:cs="Arial"/>
      <w:sz w:val="16"/>
      <w:szCs w:val="16"/>
      <w:lang w:eastAsia="en-CA"/>
    </w:rPr>
  </w:style>
  <w:style w:type="paragraph" w:customStyle="1" w:styleId="xl122">
    <w:name w:val="xl122"/>
    <w:basedOn w:val="Normal"/>
    <w:rsid w:val="00521864"/>
    <w:pPr>
      <w:shd w:val="clear" w:color="000000" w:fill="00B050"/>
      <w:spacing w:before="100" w:beforeAutospacing="1" w:after="100" w:afterAutospacing="1" w:line="240" w:lineRule="auto"/>
      <w:jc w:val="center"/>
    </w:pPr>
    <w:rPr>
      <w:rFonts w:eastAsia="Times New Roman" w:cs="Arial"/>
      <w:sz w:val="16"/>
      <w:szCs w:val="16"/>
      <w:lang w:eastAsia="en-CA"/>
    </w:rPr>
  </w:style>
  <w:style w:type="paragraph" w:customStyle="1" w:styleId="xl123">
    <w:name w:val="xl123"/>
    <w:basedOn w:val="Normal"/>
    <w:rsid w:val="00521864"/>
    <w:pPr>
      <w:shd w:val="clear" w:color="000000" w:fill="FF0000"/>
      <w:spacing w:before="100" w:beforeAutospacing="1" w:after="100" w:afterAutospacing="1" w:line="240" w:lineRule="auto"/>
      <w:jc w:val="center"/>
    </w:pPr>
    <w:rPr>
      <w:rFonts w:eastAsia="Times New Roman" w:cs="Arial"/>
      <w:sz w:val="16"/>
      <w:szCs w:val="16"/>
      <w:lang w:eastAsia="en-CA"/>
    </w:rPr>
  </w:style>
  <w:style w:type="paragraph" w:customStyle="1" w:styleId="xl124">
    <w:name w:val="xl124"/>
    <w:basedOn w:val="Normal"/>
    <w:rsid w:val="00521864"/>
    <w:pPr>
      <w:shd w:val="clear" w:color="000000" w:fill="00B05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25">
    <w:name w:val="xl125"/>
    <w:basedOn w:val="Normal"/>
    <w:rsid w:val="00521864"/>
    <w:pPr>
      <w:shd w:val="clear" w:color="000000" w:fill="FFFF0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26">
    <w:name w:val="xl126"/>
    <w:basedOn w:val="Normal"/>
    <w:rsid w:val="00521864"/>
    <w:pPr>
      <w:pBdr>
        <w:bottom w:val="single" w:sz="4" w:space="0" w:color="auto"/>
      </w:pBdr>
      <w:shd w:val="clear" w:color="000000" w:fill="00B05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27">
    <w:name w:val="xl127"/>
    <w:basedOn w:val="Normal"/>
    <w:rsid w:val="00521864"/>
    <w:pPr>
      <w:shd w:val="clear" w:color="000000" w:fill="FF000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28">
    <w:name w:val="xl128"/>
    <w:basedOn w:val="Normal"/>
    <w:rsid w:val="00521864"/>
    <w:pPr>
      <w:shd w:val="clear" w:color="000000" w:fill="E26B0A"/>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29">
    <w:name w:val="xl129"/>
    <w:basedOn w:val="Normal"/>
    <w:rsid w:val="00521864"/>
    <w:pPr>
      <w:pBdr>
        <w:bottom w:val="single" w:sz="4" w:space="0" w:color="auto"/>
      </w:pBdr>
      <w:shd w:val="clear" w:color="000000" w:fill="FFFF0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30">
    <w:name w:val="xl130"/>
    <w:basedOn w:val="Normal"/>
    <w:rsid w:val="0052186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31">
    <w:name w:val="xl131"/>
    <w:basedOn w:val="Normal"/>
    <w:rsid w:val="00521864"/>
    <w:pPr>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32">
    <w:name w:val="xl132"/>
    <w:basedOn w:val="Normal"/>
    <w:rsid w:val="00521864"/>
    <w:pPr>
      <w:pBdr>
        <w:top w:val="single" w:sz="8" w:space="0" w:color="auto"/>
        <w:left w:val="single" w:sz="8" w:space="0" w:color="auto"/>
        <w:bottom w:val="single" w:sz="8" w:space="0" w:color="auto"/>
      </w:pBdr>
      <w:shd w:val="clear" w:color="000000" w:fill="7030A0"/>
      <w:spacing w:before="100" w:beforeAutospacing="1" w:after="100" w:afterAutospacing="1" w:line="240" w:lineRule="auto"/>
      <w:jc w:val="center"/>
      <w:textAlignment w:val="top"/>
    </w:pPr>
    <w:rPr>
      <w:rFonts w:eastAsia="Times New Roman" w:cs="Arial"/>
      <w:sz w:val="16"/>
      <w:szCs w:val="16"/>
      <w:lang w:eastAsia="en-CA"/>
    </w:rPr>
  </w:style>
  <w:style w:type="paragraph" w:customStyle="1" w:styleId="xl133">
    <w:name w:val="xl133"/>
    <w:basedOn w:val="Normal"/>
    <w:rsid w:val="00521864"/>
    <w:pPr>
      <w:pBdr>
        <w:top w:val="single" w:sz="8" w:space="0" w:color="auto"/>
        <w:bottom w:val="single" w:sz="8" w:space="0" w:color="auto"/>
        <w:right w:val="single" w:sz="8" w:space="0" w:color="auto"/>
      </w:pBdr>
      <w:shd w:val="clear" w:color="000000" w:fill="7030A0"/>
      <w:spacing w:before="100" w:beforeAutospacing="1" w:after="100" w:afterAutospacing="1" w:line="240" w:lineRule="auto"/>
      <w:jc w:val="center"/>
      <w:textAlignment w:val="center"/>
    </w:pPr>
    <w:rPr>
      <w:rFonts w:eastAsia="Times New Roman" w:cs="Arial"/>
      <w:sz w:val="16"/>
      <w:szCs w:val="16"/>
      <w:lang w:eastAsia="en-CA"/>
    </w:rPr>
  </w:style>
  <w:style w:type="paragraph" w:customStyle="1" w:styleId="xl134">
    <w:name w:val="xl134"/>
    <w:basedOn w:val="Normal"/>
    <w:rsid w:val="00521864"/>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xl135">
    <w:name w:val="xl135"/>
    <w:basedOn w:val="Normal"/>
    <w:rsid w:val="00521864"/>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uiPriority w:val="22"/>
    <w:qFormat/>
    <w:rsid w:val="00521864"/>
    <w:rPr>
      <w:b/>
      <w:bCs/>
    </w:rPr>
  </w:style>
  <w:style w:type="character" w:styleId="Emphasis">
    <w:name w:val="Emphasis"/>
    <w:qFormat/>
    <w:rsid w:val="00521864"/>
    <w:rPr>
      <w:i/>
      <w:iCs/>
    </w:rPr>
  </w:style>
  <w:style w:type="paragraph" w:styleId="TOCHeading">
    <w:name w:val="TOC Heading"/>
    <w:basedOn w:val="Heading1"/>
    <w:next w:val="Normal"/>
    <w:uiPriority w:val="39"/>
    <w:semiHidden/>
    <w:unhideWhenUsed/>
    <w:qFormat/>
    <w:rsid w:val="00521864"/>
    <w:pPr>
      <w:keepLines/>
      <w:numPr>
        <w:numId w:val="0"/>
      </w:numPr>
      <w:tabs>
        <w:tab w:val="clear" w:pos="720"/>
      </w:tabs>
      <w:spacing w:before="480" w:after="0" w:line="276" w:lineRule="auto"/>
      <w:jc w:val="left"/>
      <w:outlineLvl w:val="9"/>
    </w:pPr>
    <w:rPr>
      <w:rFonts w:ascii="Cambria" w:eastAsia="MS Gothic" w:hAnsi="Cambria" w:cs="Times New Roman"/>
      <w:caps w:val="0"/>
      <w:color w:val="365F91"/>
      <w:sz w:val="28"/>
      <w:szCs w:val="28"/>
      <w:lang w:eastAsia="ja-JP"/>
    </w:rPr>
  </w:style>
  <w:style w:type="paragraph" w:styleId="Revision">
    <w:name w:val="Revision"/>
    <w:hidden/>
    <w:uiPriority w:val="99"/>
    <w:semiHidden/>
    <w:rsid w:val="00521864"/>
    <w:pPr>
      <w:spacing w:after="0" w:line="240" w:lineRule="auto"/>
    </w:pPr>
    <w:rPr>
      <w:rFonts w:ascii="Arial" w:eastAsia="Times New Roman" w:hAnsi="Arial" w:cs="Times New Roman"/>
      <w:szCs w:val="20"/>
      <w:lang w:val="en-US"/>
    </w:rPr>
  </w:style>
  <w:style w:type="paragraph" w:customStyle="1" w:styleId="xl136">
    <w:name w:val="xl136"/>
    <w:basedOn w:val="Normal"/>
    <w:rsid w:val="00310C3C"/>
    <w:pPr>
      <w:pBdr>
        <w:left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37">
    <w:name w:val="xl137"/>
    <w:basedOn w:val="Normal"/>
    <w:rsid w:val="00310C3C"/>
    <w:pPr>
      <w:pBdr>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0"/>
      <w:szCs w:val="20"/>
      <w:lang w:eastAsia="en-CA"/>
    </w:rPr>
  </w:style>
  <w:style w:type="paragraph" w:customStyle="1" w:styleId="xl138">
    <w:name w:val="xl138"/>
    <w:basedOn w:val="Normal"/>
    <w:rsid w:val="00310C3C"/>
    <w:pPr>
      <w:spacing w:before="100" w:beforeAutospacing="1" w:after="100" w:afterAutospacing="1" w:line="240" w:lineRule="auto"/>
      <w:jc w:val="center"/>
    </w:pPr>
    <w:rPr>
      <w:rFonts w:eastAsia="Times New Roman" w:cs="Arial"/>
      <w:sz w:val="20"/>
      <w:szCs w:val="20"/>
      <w:lang w:eastAsia="en-CA"/>
    </w:rPr>
  </w:style>
  <w:style w:type="paragraph" w:customStyle="1" w:styleId="xl139">
    <w:name w:val="xl139"/>
    <w:basedOn w:val="Normal"/>
    <w:rsid w:val="00310C3C"/>
    <w:pPr>
      <w:pBdr>
        <w:left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40">
    <w:name w:val="xl140"/>
    <w:basedOn w:val="Normal"/>
    <w:rsid w:val="00310C3C"/>
    <w:pPr>
      <w:spacing w:before="100" w:beforeAutospacing="1" w:after="100" w:afterAutospacing="1" w:line="240" w:lineRule="auto"/>
      <w:jc w:val="center"/>
    </w:pPr>
    <w:rPr>
      <w:rFonts w:eastAsia="Times New Roman" w:cs="Arial"/>
      <w:sz w:val="20"/>
      <w:szCs w:val="20"/>
      <w:lang w:eastAsia="en-CA"/>
    </w:rPr>
  </w:style>
  <w:style w:type="paragraph" w:customStyle="1" w:styleId="xl141">
    <w:name w:val="xl141"/>
    <w:basedOn w:val="Normal"/>
    <w:rsid w:val="00310C3C"/>
    <w:pPr>
      <w:pBdr>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0"/>
      <w:szCs w:val="20"/>
      <w:lang w:eastAsia="en-CA"/>
    </w:rPr>
  </w:style>
  <w:style w:type="paragraph" w:customStyle="1" w:styleId="xl142">
    <w:name w:val="xl142"/>
    <w:basedOn w:val="Normal"/>
    <w:rsid w:val="00310C3C"/>
    <w:pPr>
      <w:pBdr>
        <w:left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43">
    <w:name w:val="xl143"/>
    <w:basedOn w:val="Normal"/>
    <w:rsid w:val="00310C3C"/>
    <w:pPr>
      <w:pBdr>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0"/>
      <w:szCs w:val="20"/>
      <w:lang w:eastAsia="en-CA"/>
    </w:rPr>
  </w:style>
  <w:style w:type="paragraph" w:customStyle="1" w:styleId="xl144">
    <w:name w:val="xl144"/>
    <w:basedOn w:val="Normal"/>
    <w:rsid w:val="00310C3C"/>
    <w:pPr>
      <w:pBdr>
        <w:left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0"/>
      <w:szCs w:val="20"/>
      <w:lang w:eastAsia="en-CA"/>
    </w:rPr>
  </w:style>
  <w:style w:type="paragraph" w:customStyle="1" w:styleId="xl145">
    <w:name w:val="xl145"/>
    <w:basedOn w:val="Normal"/>
    <w:rsid w:val="00310C3C"/>
    <w:pPr>
      <w:pBdr>
        <w:left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146">
    <w:name w:val="xl146"/>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147">
    <w:name w:val="xl147"/>
    <w:basedOn w:val="Normal"/>
    <w:rsid w:val="000F4280"/>
    <w:pPr>
      <w:pBdr>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48">
    <w:name w:val="xl148"/>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149">
    <w:name w:val="xl149"/>
    <w:basedOn w:val="Normal"/>
    <w:rsid w:val="000F4280"/>
    <w:pPr>
      <w:pBdr>
        <w:top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50">
    <w:name w:val="xl150"/>
    <w:basedOn w:val="Normal"/>
    <w:rsid w:val="000F4280"/>
    <w:pP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51">
    <w:name w:val="xl151"/>
    <w:basedOn w:val="Normal"/>
    <w:rsid w:val="000F4280"/>
    <w:pPr>
      <w:spacing w:before="100" w:beforeAutospacing="1" w:after="100" w:afterAutospacing="1" w:line="240" w:lineRule="auto"/>
      <w:jc w:val="center"/>
    </w:pPr>
    <w:rPr>
      <w:rFonts w:eastAsia="Times New Roman" w:cs="Arial"/>
      <w:b/>
      <w:bCs/>
      <w:sz w:val="24"/>
      <w:szCs w:val="24"/>
      <w:lang w:eastAsia="en-CA"/>
    </w:rPr>
  </w:style>
  <w:style w:type="paragraph" w:customStyle="1" w:styleId="xl152">
    <w:name w:val="xl152"/>
    <w:basedOn w:val="Normal"/>
    <w:rsid w:val="000F4280"/>
    <w:pPr>
      <w:spacing w:before="100" w:beforeAutospacing="1" w:after="100" w:afterAutospacing="1" w:line="240" w:lineRule="auto"/>
      <w:jc w:val="center"/>
    </w:pPr>
    <w:rPr>
      <w:rFonts w:eastAsia="Times New Roman" w:cs="Arial"/>
      <w:b/>
      <w:bCs/>
      <w:sz w:val="24"/>
      <w:szCs w:val="24"/>
      <w:lang w:eastAsia="en-CA"/>
    </w:rPr>
  </w:style>
  <w:style w:type="paragraph" w:customStyle="1" w:styleId="xl153">
    <w:name w:val="xl153"/>
    <w:basedOn w:val="Normal"/>
    <w:rsid w:val="000F4280"/>
    <w:pP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54">
    <w:name w:val="xl154"/>
    <w:basedOn w:val="Normal"/>
    <w:rsid w:val="000F4280"/>
    <w:pPr>
      <w:spacing w:before="100" w:beforeAutospacing="1" w:after="100" w:afterAutospacing="1" w:line="240" w:lineRule="auto"/>
    </w:pPr>
    <w:rPr>
      <w:rFonts w:eastAsia="Times New Roman" w:cs="Arial"/>
      <w:b/>
      <w:bCs/>
      <w:sz w:val="24"/>
      <w:szCs w:val="24"/>
      <w:lang w:eastAsia="en-CA"/>
    </w:rPr>
  </w:style>
  <w:style w:type="paragraph" w:customStyle="1" w:styleId="xl155">
    <w:name w:val="xl155"/>
    <w:basedOn w:val="Normal"/>
    <w:rsid w:val="000F4280"/>
    <w:pPr>
      <w:spacing w:before="100" w:beforeAutospacing="1" w:after="100" w:afterAutospacing="1" w:line="240" w:lineRule="auto"/>
    </w:pPr>
    <w:rPr>
      <w:rFonts w:eastAsia="Times New Roman" w:cs="Arial"/>
      <w:b/>
      <w:bCs/>
      <w:sz w:val="24"/>
      <w:szCs w:val="24"/>
      <w:lang w:eastAsia="en-CA"/>
    </w:rPr>
  </w:style>
  <w:style w:type="paragraph" w:customStyle="1" w:styleId="xl156">
    <w:name w:val="xl156"/>
    <w:basedOn w:val="Normal"/>
    <w:rsid w:val="000F4280"/>
    <w:pPr>
      <w:spacing w:before="100" w:beforeAutospacing="1" w:after="100" w:afterAutospacing="1" w:line="240" w:lineRule="auto"/>
    </w:pPr>
    <w:rPr>
      <w:rFonts w:eastAsia="Times New Roman" w:cs="Arial"/>
      <w:b/>
      <w:bCs/>
      <w:sz w:val="24"/>
      <w:szCs w:val="24"/>
      <w:lang w:eastAsia="en-CA"/>
    </w:rPr>
  </w:style>
  <w:style w:type="paragraph" w:customStyle="1" w:styleId="xl157">
    <w:name w:val="xl157"/>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158">
    <w:name w:val="xl158"/>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159">
    <w:name w:val="xl159"/>
    <w:basedOn w:val="Normal"/>
    <w:rsid w:val="000F4280"/>
    <w:pPr>
      <w:shd w:val="clear" w:color="000000" w:fill="A6A6A6"/>
      <w:spacing w:before="100" w:beforeAutospacing="1" w:after="100" w:afterAutospacing="1" w:line="240" w:lineRule="auto"/>
    </w:pPr>
    <w:rPr>
      <w:rFonts w:eastAsia="Times New Roman" w:cs="Arial"/>
      <w:sz w:val="24"/>
      <w:szCs w:val="24"/>
      <w:lang w:eastAsia="en-CA"/>
    </w:rPr>
  </w:style>
  <w:style w:type="paragraph" w:customStyle="1" w:styleId="xl160">
    <w:name w:val="xl160"/>
    <w:basedOn w:val="Normal"/>
    <w:rsid w:val="000F4280"/>
    <w:pPr>
      <w:pBdr>
        <w:top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161">
    <w:name w:val="xl161"/>
    <w:basedOn w:val="Normal"/>
    <w:rsid w:val="000F4280"/>
    <w:pPr>
      <w:spacing w:before="100" w:beforeAutospacing="1" w:after="100" w:afterAutospacing="1" w:line="240" w:lineRule="auto"/>
      <w:jc w:val="center"/>
    </w:pPr>
    <w:rPr>
      <w:rFonts w:eastAsia="Times New Roman" w:cs="Arial"/>
      <w:sz w:val="24"/>
      <w:szCs w:val="24"/>
      <w:lang w:eastAsia="en-CA"/>
    </w:rPr>
  </w:style>
  <w:style w:type="paragraph" w:customStyle="1" w:styleId="xl162">
    <w:name w:val="xl162"/>
    <w:basedOn w:val="Normal"/>
    <w:rsid w:val="000F4280"/>
    <w:pPr>
      <w:pBdr>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163">
    <w:name w:val="xl163"/>
    <w:basedOn w:val="Normal"/>
    <w:rsid w:val="000F4280"/>
    <w:pPr>
      <w:pBdr>
        <w:left w:val="single" w:sz="8"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164">
    <w:name w:val="xl164"/>
    <w:basedOn w:val="Normal"/>
    <w:rsid w:val="000F4280"/>
    <w:pPr>
      <w:spacing w:before="100" w:beforeAutospacing="1" w:after="100" w:afterAutospacing="1" w:line="240" w:lineRule="auto"/>
      <w:jc w:val="center"/>
    </w:pPr>
    <w:rPr>
      <w:rFonts w:eastAsia="Times New Roman" w:cs="Arial"/>
      <w:b/>
      <w:bCs/>
      <w:sz w:val="24"/>
      <w:szCs w:val="24"/>
      <w:lang w:eastAsia="en-CA"/>
    </w:rPr>
  </w:style>
  <w:style w:type="paragraph" w:customStyle="1" w:styleId="xl165">
    <w:name w:val="xl165"/>
    <w:basedOn w:val="Normal"/>
    <w:rsid w:val="000F4280"/>
    <w:pPr>
      <w:spacing w:before="100" w:beforeAutospacing="1" w:after="100" w:afterAutospacing="1" w:line="240" w:lineRule="auto"/>
      <w:jc w:val="center"/>
    </w:pPr>
    <w:rPr>
      <w:rFonts w:eastAsia="Times New Roman" w:cs="Arial"/>
      <w:b/>
      <w:bCs/>
      <w:sz w:val="24"/>
      <w:szCs w:val="24"/>
      <w:lang w:eastAsia="en-CA"/>
    </w:rPr>
  </w:style>
  <w:style w:type="paragraph" w:customStyle="1" w:styleId="xl166">
    <w:name w:val="xl166"/>
    <w:basedOn w:val="Normal"/>
    <w:rsid w:val="000F4280"/>
    <w:pPr>
      <w:pBdr>
        <w:right w:val="single" w:sz="8"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167">
    <w:name w:val="xl167"/>
    <w:basedOn w:val="Normal"/>
    <w:rsid w:val="000F4280"/>
    <w:pPr>
      <w:pBdr>
        <w:left w:val="single" w:sz="8" w:space="0" w:color="auto"/>
      </w:pBd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68">
    <w:name w:val="xl168"/>
    <w:basedOn w:val="Normal"/>
    <w:rsid w:val="000F4280"/>
    <w:pP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69">
    <w:name w:val="xl169"/>
    <w:basedOn w:val="Normal"/>
    <w:rsid w:val="000F4280"/>
    <w:pP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70">
    <w:name w:val="xl170"/>
    <w:basedOn w:val="Normal"/>
    <w:rsid w:val="000F4280"/>
    <w:pP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171">
    <w:name w:val="xl171"/>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72">
    <w:name w:val="xl172"/>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73">
    <w:name w:val="xl173"/>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74">
    <w:name w:val="xl174"/>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75">
    <w:name w:val="xl175"/>
    <w:basedOn w:val="Normal"/>
    <w:rsid w:val="000F4280"/>
    <w:pPr>
      <w:pBdr>
        <w:top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76">
    <w:name w:val="xl176"/>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77">
    <w:name w:val="xl177"/>
    <w:basedOn w:val="Normal"/>
    <w:rsid w:val="000F4280"/>
    <w:pPr>
      <w:spacing w:before="100" w:beforeAutospacing="1" w:after="100" w:afterAutospacing="1" w:line="240" w:lineRule="auto"/>
      <w:jc w:val="center"/>
    </w:pPr>
    <w:rPr>
      <w:rFonts w:eastAsia="Times New Roman" w:cs="Arial"/>
      <w:color w:val="FF0000"/>
      <w:sz w:val="24"/>
      <w:szCs w:val="24"/>
      <w:lang w:eastAsia="en-CA"/>
    </w:rPr>
  </w:style>
  <w:style w:type="paragraph" w:customStyle="1" w:styleId="xl178">
    <w:name w:val="xl178"/>
    <w:basedOn w:val="Normal"/>
    <w:rsid w:val="000F4280"/>
    <w:pPr>
      <w:pBdr>
        <w:top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79">
    <w:name w:val="xl179"/>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0">
    <w:name w:val="xl180"/>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1">
    <w:name w:val="xl181"/>
    <w:basedOn w:val="Normal"/>
    <w:rsid w:val="000F4280"/>
    <w:pPr>
      <w:shd w:val="clear" w:color="000000" w:fill="A6A6A6"/>
      <w:spacing w:before="100" w:beforeAutospacing="1" w:after="100" w:afterAutospacing="1" w:line="240" w:lineRule="auto"/>
      <w:jc w:val="center"/>
    </w:pPr>
    <w:rPr>
      <w:rFonts w:eastAsia="Times New Roman" w:cs="Arial"/>
      <w:color w:val="FF0000"/>
      <w:sz w:val="24"/>
      <w:szCs w:val="24"/>
      <w:lang w:eastAsia="en-CA"/>
    </w:rPr>
  </w:style>
  <w:style w:type="paragraph" w:customStyle="1" w:styleId="xl182">
    <w:name w:val="xl182"/>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3">
    <w:name w:val="xl183"/>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4">
    <w:name w:val="xl184"/>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5">
    <w:name w:val="xl185"/>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86">
    <w:name w:val="xl186"/>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87">
    <w:name w:val="xl187"/>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88">
    <w:name w:val="xl188"/>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89">
    <w:name w:val="xl189"/>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0">
    <w:name w:val="xl190"/>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1">
    <w:name w:val="xl191"/>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2">
    <w:name w:val="xl192"/>
    <w:basedOn w:val="Normal"/>
    <w:rsid w:val="000F4280"/>
    <w:pPr>
      <w:pBdr>
        <w:top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93">
    <w:name w:val="xl193"/>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94">
    <w:name w:val="xl194"/>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5">
    <w:name w:val="xl195"/>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6">
    <w:name w:val="xl196"/>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197">
    <w:name w:val="xl197"/>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198">
    <w:name w:val="xl198"/>
    <w:basedOn w:val="Normal"/>
    <w:rsid w:val="000F4280"/>
    <w:pPr>
      <w:pBdr>
        <w:left w:val="single" w:sz="8"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199">
    <w:name w:val="xl199"/>
    <w:basedOn w:val="Normal"/>
    <w:rsid w:val="000F4280"/>
    <w:pPr>
      <w:pBdr>
        <w:left w:val="single" w:sz="8" w:space="0" w:color="auto"/>
      </w:pBd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200">
    <w:name w:val="xl200"/>
    <w:basedOn w:val="Normal"/>
    <w:rsid w:val="000F4280"/>
    <w:pPr>
      <w:pBdr>
        <w:left w:val="single" w:sz="8" w:space="0" w:color="auto"/>
        <w:bottom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201">
    <w:name w:val="xl201"/>
    <w:basedOn w:val="Normal"/>
    <w:rsid w:val="000F4280"/>
    <w:pPr>
      <w:pBdr>
        <w:left w:val="single" w:sz="8"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02">
    <w:name w:val="xl202"/>
    <w:basedOn w:val="Normal"/>
    <w:rsid w:val="000F4280"/>
    <w:pPr>
      <w:pBdr>
        <w:top w:val="single" w:sz="4" w:space="0" w:color="auto"/>
        <w:left w:val="single" w:sz="8"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03">
    <w:name w:val="xl203"/>
    <w:basedOn w:val="Normal"/>
    <w:rsid w:val="000F4280"/>
    <w:pPr>
      <w:pBdr>
        <w:left w:val="single" w:sz="8"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04">
    <w:name w:val="xl204"/>
    <w:basedOn w:val="Normal"/>
    <w:rsid w:val="000F4280"/>
    <w:pPr>
      <w:pBdr>
        <w:top w:val="single" w:sz="4" w:space="0" w:color="auto"/>
        <w:lef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05">
    <w:name w:val="xl205"/>
    <w:basedOn w:val="Normal"/>
    <w:rsid w:val="000F4280"/>
    <w:pPr>
      <w:pBdr>
        <w:lef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06">
    <w:name w:val="xl206"/>
    <w:basedOn w:val="Normal"/>
    <w:rsid w:val="000F4280"/>
    <w:pPr>
      <w:pBdr>
        <w:left w:val="single" w:sz="8" w:space="0" w:color="auto"/>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07">
    <w:name w:val="xl207"/>
    <w:basedOn w:val="Normal"/>
    <w:rsid w:val="000F4280"/>
    <w:pPr>
      <w:pBdr>
        <w:left w:val="single" w:sz="8" w:space="0" w:color="auto"/>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08">
    <w:name w:val="xl208"/>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09">
    <w:name w:val="xl209"/>
    <w:basedOn w:val="Normal"/>
    <w:rsid w:val="000F4280"/>
    <w:pP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10">
    <w:name w:val="xl210"/>
    <w:basedOn w:val="Normal"/>
    <w:rsid w:val="000F4280"/>
    <w:pPr>
      <w:pBdr>
        <w:right w:val="single" w:sz="8"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11">
    <w:name w:val="xl211"/>
    <w:basedOn w:val="Normal"/>
    <w:rsid w:val="000F4280"/>
    <w:pPr>
      <w:pBdr>
        <w:bottom w:val="single" w:sz="4" w:space="0" w:color="auto"/>
      </w:pBdr>
      <w:spacing w:before="100" w:beforeAutospacing="1" w:after="100" w:afterAutospacing="1" w:line="240" w:lineRule="auto"/>
      <w:jc w:val="right"/>
    </w:pPr>
    <w:rPr>
      <w:rFonts w:eastAsia="Times New Roman" w:cs="Arial"/>
      <w:sz w:val="24"/>
      <w:szCs w:val="24"/>
      <w:lang w:eastAsia="en-CA"/>
    </w:rPr>
  </w:style>
  <w:style w:type="paragraph" w:customStyle="1" w:styleId="xl212">
    <w:name w:val="xl212"/>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13">
    <w:name w:val="xl213"/>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14">
    <w:name w:val="xl214"/>
    <w:basedOn w:val="Normal"/>
    <w:rsid w:val="000F4280"/>
    <w:pPr>
      <w:pBdr>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15">
    <w:name w:val="xl215"/>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16">
    <w:name w:val="xl216"/>
    <w:basedOn w:val="Normal"/>
    <w:rsid w:val="000F4280"/>
    <w:pPr>
      <w:pBdr>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17">
    <w:name w:val="xl217"/>
    <w:basedOn w:val="Normal"/>
    <w:rsid w:val="000F4280"/>
    <w:pPr>
      <w:pBdr>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18">
    <w:name w:val="xl218"/>
    <w:basedOn w:val="Normal"/>
    <w:rsid w:val="000F4280"/>
    <w:pPr>
      <w:pBdr>
        <w:lef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19">
    <w:name w:val="xl219"/>
    <w:basedOn w:val="Normal"/>
    <w:rsid w:val="000F4280"/>
    <w:pPr>
      <w:pBdr>
        <w:top w:val="single" w:sz="12" w:space="0" w:color="auto"/>
      </w:pBdr>
      <w:shd w:val="clear" w:color="000000" w:fill="D9D9D9"/>
      <w:spacing w:before="100" w:beforeAutospacing="1" w:after="100" w:afterAutospacing="1" w:line="240" w:lineRule="auto"/>
    </w:pPr>
    <w:rPr>
      <w:rFonts w:eastAsia="Times New Roman" w:cs="Arial"/>
      <w:b/>
      <w:bCs/>
      <w:sz w:val="24"/>
      <w:szCs w:val="24"/>
      <w:lang w:eastAsia="en-CA"/>
    </w:rPr>
  </w:style>
  <w:style w:type="paragraph" w:customStyle="1" w:styleId="xl220">
    <w:name w:val="xl220"/>
    <w:basedOn w:val="Normal"/>
    <w:rsid w:val="000F4280"/>
    <w:pPr>
      <w:pBdr>
        <w:top w:val="single" w:sz="12"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221">
    <w:name w:val="xl221"/>
    <w:basedOn w:val="Normal"/>
    <w:rsid w:val="000F4280"/>
    <w:pPr>
      <w:pBdr>
        <w:top w:val="single" w:sz="12"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222">
    <w:name w:val="xl222"/>
    <w:basedOn w:val="Normal"/>
    <w:rsid w:val="000F4280"/>
    <w:pPr>
      <w:pBdr>
        <w:top w:val="single" w:sz="12" w:space="0" w:color="auto"/>
      </w:pBdr>
      <w:shd w:val="clear" w:color="000000" w:fill="D9D9D9"/>
      <w:spacing w:before="100" w:beforeAutospacing="1" w:after="100" w:afterAutospacing="1" w:line="240" w:lineRule="auto"/>
      <w:jc w:val="center"/>
    </w:pPr>
    <w:rPr>
      <w:rFonts w:eastAsia="Times New Roman" w:cs="Arial"/>
      <w:sz w:val="24"/>
      <w:szCs w:val="24"/>
      <w:lang w:eastAsia="en-CA"/>
    </w:rPr>
  </w:style>
  <w:style w:type="paragraph" w:customStyle="1" w:styleId="xl223">
    <w:name w:val="xl223"/>
    <w:basedOn w:val="Normal"/>
    <w:rsid w:val="000F4280"/>
    <w:pPr>
      <w:pBdr>
        <w:top w:val="single" w:sz="12" w:space="0" w:color="auto"/>
        <w:right w:val="single" w:sz="8"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224">
    <w:name w:val="xl224"/>
    <w:basedOn w:val="Normal"/>
    <w:rsid w:val="000F4280"/>
    <w:pPr>
      <w:pBdr>
        <w:left w:val="single" w:sz="8" w:space="0" w:color="auto"/>
        <w:bottom w:val="single" w:sz="12"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25">
    <w:name w:val="xl225"/>
    <w:basedOn w:val="Normal"/>
    <w:rsid w:val="000F4280"/>
    <w:pPr>
      <w:pBdr>
        <w:bottom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26">
    <w:name w:val="xl226"/>
    <w:basedOn w:val="Normal"/>
    <w:rsid w:val="000F4280"/>
    <w:pPr>
      <w:pBdr>
        <w:left w:val="single" w:sz="8" w:space="0" w:color="auto"/>
        <w:bottom w:val="single" w:sz="12"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27">
    <w:name w:val="xl227"/>
    <w:basedOn w:val="Normal"/>
    <w:rsid w:val="000F4280"/>
    <w:pPr>
      <w:pBdr>
        <w:bottom w:val="single" w:sz="12"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28">
    <w:name w:val="xl228"/>
    <w:basedOn w:val="Normal"/>
    <w:rsid w:val="000F4280"/>
    <w:pPr>
      <w:pBdr>
        <w:bottom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29">
    <w:name w:val="xl229"/>
    <w:basedOn w:val="Normal"/>
    <w:rsid w:val="000F4280"/>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eastAsia="Times New Roman" w:cs="Arial"/>
      <w:b/>
      <w:bCs/>
      <w:sz w:val="24"/>
      <w:szCs w:val="24"/>
      <w:lang w:eastAsia="en-CA"/>
    </w:rPr>
  </w:style>
  <w:style w:type="paragraph" w:customStyle="1" w:styleId="xl230">
    <w:name w:val="xl230"/>
    <w:basedOn w:val="Normal"/>
    <w:rsid w:val="000F4280"/>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231">
    <w:name w:val="xl231"/>
    <w:basedOn w:val="Normal"/>
    <w:rsid w:val="000F4280"/>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32">
    <w:name w:val="xl232"/>
    <w:basedOn w:val="Normal"/>
    <w:rsid w:val="000F4280"/>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33">
    <w:name w:val="xl233"/>
    <w:basedOn w:val="Normal"/>
    <w:rsid w:val="000F4280"/>
    <w:pPr>
      <w:pBdr>
        <w:top w:val="single" w:sz="12" w:space="0" w:color="auto"/>
        <w:left w:val="single" w:sz="8" w:space="0" w:color="auto"/>
      </w:pBdr>
      <w:shd w:val="clear" w:color="000000" w:fill="D9D9D9"/>
      <w:spacing w:before="100" w:beforeAutospacing="1" w:after="100" w:afterAutospacing="1" w:line="240" w:lineRule="auto"/>
    </w:pPr>
    <w:rPr>
      <w:rFonts w:eastAsia="Times New Roman" w:cs="Arial"/>
      <w:b/>
      <w:bCs/>
      <w:sz w:val="24"/>
      <w:szCs w:val="24"/>
      <w:lang w:eastAsia="en-CA"/>
    </w:rPr>
  </w:style>
  <w:style w:type="paragraph" w:customStyle="1" w:styleId="xl234">
    <w:name w:val="xl234"/>
    <w:basedOn w:val="Normal"/>
    <w:rsid w:val="000F4280"/>
    <w:pPr>
      <w:pBdr>
        <w:top w:val="single" w:sz="12"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235">
    <w:name w:val="xl235"/>
    <w:basedOn w:val="Normal"/>
    <w:rsid w:val="000F4280"/>
    <w:pPr>
      <w:pBdr>
        <w:top w:val="single" w:sz="12" w:space="0" w:color="auto"/>
        <w:left w:val="single" w:sz="8" w:space="0" w:color="auto"/>
      </w:pBdr>
      <w:shd w:val="clear" w:color="000000" w:fill="D9D9D9"/>
      <w:spacing w:before="100" w:beforeAutospacing="1" w:after="100" w:afterAutospacing="1" w:line="240" w:lineRule="auto"/>
      <w:jc w:val="center"/>
    </w:pPr>
    <w:rPr>
      <w:rFonts w:eastAsia="Times New Roman" w:cs="Arial"/>
      <w:sz w:val="24"/>
      <w:szCs w:val="24"/>
      <w:lang w:eastAsia="en-CA"/>
    </w:rPr>
  </w:style>
  <w:style w:type="paragraph" w:customStyle="1" w:styleId="xl236">
    <w:name w:val="xl236"/>
    <w:basedOn w:val="Normal"/>
    <w:rsid w:val="000F4280"/>
    <w:pPr>
      <w:pBdr>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37">
    <w:name w:val="xl237"/>
    <w:basedOn w:val="Normal"/>
    <w:rsid w:val="000F4280"/>
    <w:pPr>
      <w:pBdr>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238">
    <w:name w:val="xl238"/>
    <w:basedOn w:val="Normal"/>
    <w:rsid w:val="000F428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239">
    <w:name w:val="xl239"/>
    <w:basedOn w:val="Normal"/>
    <w:rsid w:val="000F4280"/>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0">
    <w:name w:val="xl240"/>
    <w:basedOn w:val="Normal"/>
    <w:rsid w:val="000F428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241">
    <w:name w:val="xl241"/>
    <w:basedOn w:val="Normal"/>
    <w:rsid w:val="000F428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2">
    <w:name w:val="xl242"/>
    <w:basedOn w:val="Normal"/>
    <w:rsid w:val="000F428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3">
    <w:name w:val="xl243"/>
    <w:basedOn w:val="Normal"/>
    <w:rsid w:val="000F4280"/>
    <w:pPr>
      <w:pBdr>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4">
    <w:name w:val="xl244"/>
    <w:basedOn w:val="Normal"/>
    <w:rsid w:val="000F4280"/>
    <w:pPr>
      <w:pBdr>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5">
    <w:name w:val="xl245"/>
    <w:basedOn w:val="Normal"/>
    <w:rsid w:val="000F4280"/>
    <w:pPr>
      <w:pBdr>
        <w:top w:val="single" w:sz="12" w:space="0" w:color="auto"/>
        <w:left w:val="single" w:sz="4" w:space="0" w:color="auto"/>
        <w:right w:val="single" w:sz="4" w:space="0" w:color="auto"/>
      </w:pBdr>
      <w:shd w:val="clear" w:color="000000" w:fill="D9D9D9"/>
      <w:spacing w:before="100" w:beforeAutospacing="1" w:after="100" w:afterAutospacing="1" w:line="240" w:lineRule="auto"/>
    </w:pPr>
    <w:rPr>
      <w:rFonts w:eastAsia="Times New Roman" w:cs="Arial"/>
      <w:b/>
      <w:bCs/>
      <w:sz w:val="24"/>
      <w:szCs w:val="24"/>
      <w:lang w:eastAsia="en-CA"/>
    </w:rPr>
  </w:style>
  <w:style w:type="paragraph" w:customStyle="1" w:styleId="xl246">
    <w:name w:val="xl246"/>
    <w:basedOn w:val="Normal"/>
    <w:rsid w:val="000F4280"/>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7">
    <w:name w:val="xl247"/>
    <w:basedOn w:val="Normal"/>
    <w:rsid w:val="000F428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8">
    <w:name w:val="xl248"/>
    <w:basedOn w:val="Normal"/>
    <w:rsid w:val="000F4280"/>
    <w:pPr>
      <w:pBdr>
        <w:left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49">
    <w:name w:val="xl249"/>
    <w:basedOn w:val="Normal"/>
    <w:rsid w:val="000F4280"/>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50">
    <w:name w:val="xl250"/>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51">
    <w:name w:val="xl251"/>
    <w:basedOn w:val="Normal"/>
    <w:rsid w:val="000F4280"/>
    <w:pPr>
      <w:pBdr>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52">
    <w:name w:val="xl252"/>
    <w:basedOn w:val="Normal"/>
    <w:rsid w:val="000F4280"/>
    <w:pPr>
      <w:pBdr>
        <w:bottom w:val="single" w:sz="4" w:space="0" w:color="auto"/>
      </w:pBdr>
      <w:shd w:val="clear" w:color="000000" w:fill="A6A6A6"/>
      <w:spacing w:before="100" w:beforeAutospacing="1" w:after="100" w:afterAutospacing="1" w:line="240" w:lineRule="auto"/>
    </w:pPr>
    <w:rPr>
      <w:rFonts w:eastAsia="Times New Roman" w:cs="Arial"/>
      <w:sz w:val="24"/>
      <w:szCs w:val="24"/>
      <w:lang w:eastAsia="en-CA"/>
    </w:rPr>
  </w:style>
  <w:style w:type="paragraph" w:customStyle="1" w:styleId="xl253">
    <w:name w:val="xl253"/>
    <w:basedOn w:val="Normal"/>
    <w:rsid w:val="000F4280"/>
    <w:pPr>
      <w:pBdr>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54">
    <w:name w:val="xl254"/>
    <w:basedOn w:val="Normal"/>
    <w:rsid w:val="000F4280"/>
    <w:pP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55">
    <w:name w:val="xl255"/>
    <w:basedOn w:val="Normal"/>
    <w:rsid w:val="000F4280"/>
    <w:pPr>
      <w:pBdr>
        <w:top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56">
    <w:name w:val="xl256"/>
    <w:basedOn w:val="Normal"/>
    <w:rsid w:val="000F4280"/>
    <w:pPr>
      <w:pBdr>
        <w:top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57">
    <w:name w:val="xl257"/>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258">
    <w:name w:val="xl258"/>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59">
    <w:name w:val="xl259"/>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60">
    <w:name w:val="xl260"/>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61">
    <w:name w:val="xl261"/>
    <w:basedOn w:val="Normal"/>
    <w:rsid w:val="000F4280"/>
    <w:pPr>
      <w:shd w:val="clear" w:color="000000" w:fill="A6A6A6"/>
      <w:spacing w:before="100" w:beforeAutospacing="1" w:after="100" w:afterAutospacing="1" w:line="240" w:lineRule="auto"/>
      <w:jc w:val="center"/>
    </w:pPr>
    <w:rPr>
      <w:rFonts w:eastAsia="Times New Roman" w:cs="Arial"/>
      <w:sz w:val="24"/>
      <w:szCs w:val="24"/>
      <w:lang w:eastAsia="en-CA"/>
    </w:rPr>
  </w:style>
  <w:style w:type="paragraph" w:customStyle="1" w:styleId="xl262">
    <w:name w:val="xl262"/>
    <w:basedOn w:val="Normal"/>
    <w:rsid w:val="000F4280"/>
    <w:pPr>
      <w:pBdr>
        <w:bottom w:val="single" w:sz="4" w:space="0" w:color="auto"/>
      </w:pBdr>
      <w:shd w:val="clear" w:color="000000" w:fill="A6A6A6"/>
      <w:spacing w:before="100" w:beforeAutospacing="1" w:after="100" w:afterAutospacing="1" w:line="240" w:lineRule="auto"/>
      <w:jc w:val="center"/>
    </w:pPr>
    <w:rPr>
      <w:rFonts w:eastAsia="Times New Roman" w:cs="Arial"/>
      <w:sz w:val="24"/>
      <w:szCs w:val="24"/>
      <w:lang w:eastAsia="en-CA"/>
    </w:rPr>
  </w:style>
  <w:style w:type="paragraph" w:customStyle="1" w:styleId="xl263">
    <w:name w:val="xl263"/>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264">
    <w:name w:val="xl264"/>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65">
    <w:name w:val="xl265"/>
    <w:basedOn w:val="Normal"/>
    <w:rsid w:val="000F4280"/>
    <w:pPr>
      <w:spacing w:before="100" w:beforeAutospacing="1" w:after="100" w:afterAutospacing="1" w:line="240" w:lineRule="auto"/>
    </w:pPr>
    <w:rPr>
      <w:rFonts w:eastAsia="Times New Roman" w:cs="Arial"/>
      <w:b/>
      <w:bCs/>
      <w:sz w:val="24"/>
      <w:szCs w:val="24"/>
      <w:lang w:eastAsia="en-CA"/>
    </w:rPr>
  </w:style>
  <w:style w:type="paragraph" w:customStyle="1" w:styleId="xl266">
    <w:name w:val="xl266"/>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67">
    <w:name w:val="xl267"/>
    <w:basedOn w:val="Normal"/>
    <w:rsid w:val="000F4280"/>
    <w:pPr>
      <w:pBdr>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68">
    <w:name w:val="xl268"/>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69">
    <w:name w:val="xl269"/>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270">
    <w:name w:val="xl270"/>
    <w:basedOn w:val="Normal"/>
    <w:rsid w:val="000F4280"/>
    <w:pPr>
      <w:pBdr>
        <w:top w:val="single" w:sz="4" w:space="0" w:color="auto"/>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71">
    <w:name w:val="xl271"/>
    <w:basedOn w:val="Normal"/>
    <w:rsid w:val="000F4280"/>
    <w:pPr>
      <w:pBdr>
        <w:top w:val="single" w:sz="4"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72">
    <w:name w:val="xl272"/>
    <w:basedOn w:val="Normal"/>
    <w:rsid w:val="000F4280"/>
    <w:pPr>
      <w:pBdr>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73">
    <w:name w:val="xl273"/>
    <w:basedOn w:val="Normal"/>
    <w:rsid w:val="000F4280"/>
    <w:pPr>
      <w:pBdr>
        <w:left w:val="single" w:sz="12"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274">
    <w:name w:val="xl274"/>
    <w:basedOn w:val="Normal"/>
    <w:rsid w:val="000F4280"/>
    <w:pPr>
      <w:pBdr>
        <w:right w:val="single" w:sz="12"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275">
    <w:name w:val="xl275"/>
    <w:basedOn w:val="Normal"/>
    <w:rsid w:val="000F4280"/>
    <w:pPr>
      <w:pBdr>
        <w:left w:val="single" w:sz="12"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76">
    <w:name w:val="xl276"/>
    <w:basedOn w:val="Normal"/>
    <w:rsid w:val="000F4280"/>
    <w:pPr>
      <w:pBdr>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77">
    <w:name w:val="xl277"/>
    <w:basedOn w:val="Normal"/>
    <w:rsid w:val="000F4280"/>
    <w:pPr>
      <w:pBdr>
        <w:top w:val="single" w:sz="4" w:space="0" w:color="auto"/>
        <w:left w:val="single" w:sz="12"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278">
    <w:name w:val="xl278"/>
    <w:basedOn w:val="Normal"/>
    <w:rsid w:val="000F4280"/>
    <w:pPr>
      <w:pBdr>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79">
    <w:name w:val="xl279"/>
    <w:basedOn w:val="Normal"/>
    <w:rsid w:val="000F4280"/>
    <w:pPr>
      <w:pBdr>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0">
    <w:name w:val="xl280"/>
    <w:basedOn w:val="Normal"/>
    <w:rsid w:val="000F4280"/>
    <w:pPr>
      <w:pBdr>
        <w:top w:val="single" w:sz="4" w:space="0" w:color="auto"/>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1">
    <w:name w:val="xl281"/>
    <w:basedOn w:val="Normal"/>
    <w:rsid w:val="000F4280"/>
    <w:pPr>
      <w:pBdr>
        <w:top w:val="single" w:sz="4" w:space="0" w:color="auto"/>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2">
    <w:name w:val="xl282"/>
    <w:basedOn w:val="Normal"/>
    <w:rsid w:val="000F4280"/>
    <w:pPr>
      <w:pBdr>
        <w:top w:val="single" w:sz="4" w:space="0" w:color="auto"/>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3">
    <w:name w:val="xl283"/>
    <w:basedOn w:val="Normal"/>
    <w:rsid w:val="000F4280"/>
    <w:pPr>
      <w:pBdr>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4">
    <w:name w:val="xl284"/>
    <w:basedOn w:val="Normal"/>
    <w:rsid w:val="000F4280"/>
    <w:pPr>
      <w:pBdr>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85">
    <w:name w:val="xl285"/>
    <w:basedOn w:val="Normal"/>
    <w:rsid w:val="000F4280"/>
    <w:pPr>
      <w:pBdr>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6">
    <w:name w:val="xl286"/>
    <w:basedOn w:val="Normal"/>
    <w:rsid w:val="000F4280"/>
    <w:pPr>
      <w:pBdr>
        <w:top w:val="single" w:sz="12" w:space="0" w:color="auto"/>
        <w:left w:val="single" w:sz="12"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287">
    <w:name w:val="xl287"/>
    <w:basedOn w:val="Normal"/>
    <w:rsid w:val="000F4280"/>
    <w:pPr>
      <w:pBdr>
        <w:top w:val="single" w:sz="4" w:space="0" w:color="auto"/>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8">
    <w:name w:val="xl288"/>
    <w:basedOn w:val="Normal"/>
    <w:rsid w:val="000F4280"/>
    <w:pPr>
      <w:pBdr>
        <w:lef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89">
    <w:name w:val="xl289"/>
    <w:basedOn w:val="Normal"/>
    <w:rsid w:val="000F4280"/>
    <w:pPr>
      <w:pBdr>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90">
    <w:name w:val="xl290"/>
    <w:basedOn w:val="Normal"/>
    <w:rsid w:val="000F4280"/>
    <w:pPr>
      <w:pBdr>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91">
    <w:name w:val="xl291"/>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92">
    <w:name w:val="xl292"/>
    <w:basedOn w:val="Normal"/>
    <w:rsid w:val="000F4280"/>
    <w:pPr>
      <w:pBdr>
        <w:bottom w:val="single" w:sz="12"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293">
    <w:name w:val="xl293"/>
    <w:basedOn w:val="Normal"/>
    <w:rsid w:val="000F4280"/>
    <w:pPr>
      <w:pBdr>
        <w:bottom w:val="single" w:sz="12"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94">
    <w:name w:val="xl294"/>
    <w:basedOn w:val="Normal"/>
    <w:rsid w:val="000F4280"/>
    <w:pPr>
      <w:pBdr>
        <w:bottom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95">
    <w:name w:val="xl295"/>
    <w:basedOn w:val="Normal"/>
    <w:rsid w:val="000F4280"/>
    <w:pPr>
      <w:pBdr>
        <w:bottom w:val="single" w:sz="12" w:space="0" w:color="auto"/>
      </w:pBdr>
      <w:shd w:val="clear" w:color="000000" w:fill="A6A6A6"/>
      <w:spacing w:before="100" w:beforeAutospacing="1" w:after="100" w:afterAutospacing="1" w:line="240" w:lineRule="auto"/>
    </w:pPr>
    <w:rPr>
      <w:rFonts w:eastAsia="Times New Roman" w:cs="Arial"/>
      <w:sz w:val="24"/>
      <w:szCs w:val="24"/>
      <w:lang w:eastAsia="en-CA"/>
    </w:rPr>
  </w:style>
  <w:style w:type="paragraph" w:customStyle="1" w:styleId="xl296">
    <w:name w:val="xl296"/>
    <w:basedOn w:val="Normal"/>
    <w:rsid w:val="000F4280"/>
    <w:pPr>
      <w:pBdr>
        <w:left w:val="single" w:sz="12" w:space="0" w:color="auto"/>
        <w:bottom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297">
    <w:name w:val="xl297"/>
    <w:basedOn w:val="Normal"/>
    <w:rsid w:val="000F4280"/>
    <w:pPr>
      <w:pBdr>
        <w:left w:val="single" w:sz="8"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298">
    <w:name w:val="xl298"/>
    <w:basedOn w:val="Normal"/>
    <w:rsid w:val="000F4280"/>
    <w:pPr>
      <w:pBdr>
        <w:left w:val="single" w:sz="4" w:space="0" w:color="auto"/>
        <w:right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299">
    <w:name w:val="xl299"/>
    <w:basedOn w:val="Normal"/>
    <w:rsid w:val="000F4280"/>
    <w:pPr>
      <w:pBdr>
        <w:left w:val="single" w:sz="4" w:space="0" w:color="auto"/>
        <w:bottom w:val="single" w:sz="12" w:space="0" w:color="auto"/>
        <w:right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00">
    <w:name w:val="xl300"/>
    <w:basedOn w:val="Normal"/>
    <w:rsid w:val="000F4280"/>
    <w:pPr>
      <w:pBdr>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301">
    <w:name w:val="xl301"/>
    <w:basedOn w:val="Normal"/>
    <w:rsid w:val="000F4280"/>
    <w:pPr>
      <w:pBdr>
        <w:bottom w:val="single" w:sz="12"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302">
    <w:name w:val="xl302"/>
    <w:basedOn w:val="Normal"/>
    <w:rsid w:val="000F4280"/>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03">
    <w:name w:val="xl303"/>
    <w:basedOn w:val="Normal"/>
    <w:rsid w:val="000F4280"/>
    <w:pPr>
      <w:pBdr>
        <w:bottom w:val="single" w:sz="4" w:space="0" w:color="auto"/>
        <w:right w:val="single" w:sz="8" w:space="0" w:color="auto"/>
      </w:pBdr>
      <w:spacing w:before="100" w:beforeAutospacing="1" w:after="100" w:afterAutospacing="1" w:line="240" w:lineRule="auto"/>
    </w:pPr>
    <w:rPr>
      <w:rFonts w:eastAsia="Times New Roman" w:cs="Arial"/>
      <w:sz w:val="24"/>
      <w:szCs w:val="24"/>
      <w:lang w:eastAsia="en-CA"/>
    </w:rPr>
  </w:style>
  <w:style w:type="paragraph" w:customStyle="1" w:styleId="xl304">
    <w:name w:val="xl304"/>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05">
    <w:name w:val="xl305"/>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306">
    <w:name w:val="xl306"/>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307">
    <w:name w:val="xl307"/>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308">
    <w:name w:val="xl308"/>
    <w:basedOn w:val="Normal"/>
    <w:rsid w:val="000F4280"/>
    <w:pPr>
      <w:pBdr>
        <w:top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09">
    <w:name w:val="xl309"/>
    <w:basedOn w:val="Normal"/>
    <w:rsid w:val="000F4280"/>
    <w:pPr>
      <w:spacing w:before="100" w:beforeAutospacing="1" w:after="100" w:afterAutospacing="1" w:line="240" w:lineRule="auto"/>
    </w:pPr>
    <w:rPr>
      <w:rFonts w:eastAsia="Times New Roman" w:cs="Arial"/>
      <w:sz w:val="24"/>
      <w:szCs w:val="24"/>
      <w:lang w:eastAsia="en-CA"/>
    </w:rPr>
  </w:style>
  <w:style w:type="paragraph" w:customStyle="1" w:styleId="xl310">
    <w:name w:val="xl310"/>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1">
    <w:name w:val="xl311"/>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2">
    <w:name w:val="xl312"/>
    <w:basedOn w:val="Normal"/>
    <w:rsid w:val="000F4280"/>
    <w:pPr>
      <w:pBdr>
        <w:top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3">
    <w:name w:val="xl313"/>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4">
    <w:name w:val="xl314"/>
    <w:basedOn w:val="Normal"/>
    <w:rsid w:val="000F4280"/>
    <w:pPr>
      <w:pBdr>
        <w:bottom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15">
    <w:name w:val="xl315"/>
    <w:basedOn w:val="Normal"/>
    <w:rsid w:val="000F4280"/>
    <w:pPr>
      <w:pBdr>
        <w:top w:val="single" w:sz="4"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16">
    <w:name w:val="xl316"/>
    <w:basedOn w:val="Normal"/>
    <w:rsid w:val="000F428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17">
    <w:name w:val="xl317"/>
    <w:basedOn w:val="Normal"/>
    <w:rsid w:val="000F4280"/>
    <w:pPr>
      <w:pBdr>
        <w:top w:val="single" w:sz="4"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8">
    <w:name w:val="xl318"/>
    <w:basedOn w:val="Normal"/>
    <w:rsid w:val="000F4280"/>
    <w:pPr>
      <w:pBdr>
        <w:top w:val="single" w:sz="4"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19">
    <w:name w:val="xl319"/>
    <w:basedOn w:val="Normal"/>
    <w:rsid w:val="000F4280"/>
    <w:pPr>
      <w:pBdr>
        <w:top w:val="single" w:sz="4" w:space="0" w:color="auto"/>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20">
    <w:name w:val="xl320"/>
    <w:basedOn w:val="Normal"/>
    <w:rsid w:val="000F4280"/>
    <w:pPr>
      <w:pBdr>
        <w:top w:val="single" w:sz="4" w:space="0" w:color="auto"/>
        <w:left w:val="single" w:sz="12" w:space="0" w:color="auto"/>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21">
    <w:name w:val="xl321"/>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22">
    <w:name w:val="xl322"/>
    <w:basedOn w:val="Normal"/>
    <w:rsid w:val="000F4280"/>
    <w:pPr>
      <w:pBdr>
        <w:right w:val="single" w:sz="12"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23">
    <w:name w:val="xl323"/>
    <w:basedOn w:val="Normal"/>
    <w:rsid w:val="000F4280"/>
    <w:pPr>
      <w:pBdr>
        <w:right w:val="single" w:sz="12" w:space="0" w:color="auto"/>
      </w:pBdr>
      <w:spacing w:before="100" w:beforeAutospacing="1" w:after="100" w:afterAutospacing="1" w:line="240" w:lineRule="auto"/>
      <w:textAlignment w:val="center"/>
    </w:pPr>
    <w:rPr>
      <w:rFonts w:eastAsia="Times New Roman" w:cs="Arial"/>
      <w:b/>
      <w:bCs/>
      <w:sz w:val="24"/>
      <w:szCs w:val="24"/>
      <w:lang w:eastAsia="en-CA"/>
    </w:rPr>
  </w:style>
  <w:style w:type="paragraph" w:customStyle="1" w:styleId="xl324">
    <w:name w:val="xl324"/>
    <w:basedOn w:val="Normal"/>
    <w:rsid w:val="000F4280"/>
    <w:pPr>
      <w:pBdr>
        <w:bottom w:val="single" w:sz="4" w:space="0" w:color="auto"/>
        <w:right w:val="single" w:sz="12"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25">
    <w:name w:val="xl325"/>
    <w:basedOn w:val="Normal"/>
    <w:rsid w:val="000F4280"/>
    <w:pPr>
      <w:pBdr>
        <w:top w:val="single" w:sz="4" w:space="0" w:color="auto"/>
        <w:bottom w:val="single" w:sz="4" w:space="0" w:color="auto"/>
        <w:right w:val="single" w:sz="12" w:space="0" w:color="auto"/>
      </w:pBdr>
      <w:shd w:val="clear" w:color="000000" w:fill="D9D9D9"/>
      <w:spacing w:before="100" w:beforeAutospacing="1" w:after="100" w:afterAutospacing="1" w:line="240" w:lineRule="auto"/>
      <w:textAlignment w:val="center"/>
    </w:pPr>
    <w:rPr>
      <w:rFonts w:eastAsia="Times New Roman" w:cs="Arial"/>
      <w:sz w:val="24"/>
      <w:szCs w:val="24"/>
      <w:lang w:eastAsia="en-CA"/>
    </w:rPr>
  </w:style>
  <w:style w:type="paragraph" w:customStyle="1" w:styleId="xl326">
    <w:name w:val="xl326"/>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27">
    <w:name w:val="xl327"/>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28">
    <w:name w:val="xl328"/>
    <w:basedOn w:val="Normal"/>
    <w:rsid w:val="000F4280"/>
    <w:pPr>
      <w:pBdr>
        <w:bottom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29">
    <w:name w:val="xl329"/>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0">
    <w:name w:val="xl330"/>
    <w:basedOn w:val="Normal"/>
    <w:rsid w:val="000F4280"/>
    <w:pPr>
      <w:pBdr>
        <w:bottom w:val="single" w:sz="12"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1">
    <w:name w:val="xl331"/>
    <w:basedOn w:val="Normal"/>
    <w:rsid w:val="000F4280"/>
    <w:pPr>
      <w:pBdr>
        <w:top w:val="single" w:sz="12" w:space="0" w:color="auto"/>
        <w:right w:val="single" w:sz="12" w:space="0" w:color="auto"/>
      </w:pBdr>
      <w:shd w:val="clear" w:color="000000" w:fill="D9D9D9"/>
      <w:spacing w:before="100" w:beforeAutospacing="1" w:after="100" w:afterAutospacing="1" w:line="240" w:lineRule="auto"/>
    </w:pPr>
    <w:rPr>
      <w:rFonts w:eastAsia="Times New Roman" w:cs="Arial"/>
      <w:sz w:val="24"/>
      <w:szCs w:val="24"/>
      <w:lang w:eastAsia="en-CA"/>
    </w:rPr>
  </w:style>
  <w:style w:type="paragraph" w:customStyle="1" w:styleId="xl332">
    <w:name w:val="xl332"/>
    <w:basedOn w:val="Normal"/>
    <w:rsid w:val="000F4280"/>
    <w:pPr>
      <w:pBdr>
        <w:bottom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3">
    <w:name w:val="xl333"/>
    <w:basedOn w:val="Normal"/>
    <w:rsid w:val="000F4280"/>
    <w:pPr>
      <w:pBdr>
        <w:top w:val="single" w:sz="4" w:space="0" w:color="auto"/>
        <w:bottom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4">
    <w:name w:val="xl334"/>
    <w:basedOn w:val="Normal"/>
    <w:rsid w:val="000F4280"/>
    <w:pPr>
      <w:pBdr>
        <w:top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5">
    <w:name w:val="xl335"/>
    <w:basedOn w:val="Normal"/>
    <w:rsid w:val="000F4280"/>
    <w:pPr>
      <w:pBdr>
        <w:bottom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6">
    <w:name w:val="xl336"/>
    <w:basedOn w:val="Normal"/>
    <w:rsid w:val="000F4280"/>
    <w:pPr>
      <w:pBdr>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7">
    <w:name w:val="xl337"/>
    <w:basedOn w:val="Normal"/>
    <w:rsid w:val="000F4280"/>
    <w:pPr>
      <w:pBdr>
        <w:top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38">
    <w:name w:val="xl338"/>
    <w:basedOn w:val="Normal"/>
    <w:rsid w:val="000F4280"/>
    <w:pPr>
      <w:pBdr>
        <w:top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39">
    <w:name w:val="xl339"/>
    <w:basedOn w:val="Normal"/>
    <w:rsid w:val="000F4280"/>
    <w:pPr>
      <w:pBdr>
        <w:bottom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40">
    <w:name w:val="xl340"/>
    <w:basedOn w:val="Normal"/>
    <w:rsid w:val="000F4280"/>
    <w:pPr>
      <w:pBdr>
        <w:top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41">
    <w:name w:val="xl341"/>
    <w:basedOn w:val="Normal"/>
    <w:rsid w:val="000F4280"/>
    <w:pPr>
      <w:pBdr>
        <w:bottom w:val="single" w:sz="4" w:space="0" w:color="auto"/>
        <w:right w:val="single" w:sz="12" w:space="0" w:color="auto"/>
      </w:pBdr>
      <w:spacing w:before="100" w:beforeAutospacing="1" w:after="100" w:afterAutospacing="1" w:line="240" w:lineRule="auto"/>
    </w:pPr>
    <w:rPr>
      <w:rFonts w:eastAsia="Times New Roman" w:cs="Arial"/>
      <w:sz w:val="24"/>
      <w:szCs w:val="24"/>
      <w:lang w:eastAsia="en-CA"/>
    </w:rPr>
  </w:style>
  <w:style w:type="paragraph" w:customStyle="1" w:styleId="xl342">
    <w:name w:val="xl342"/>
    <w:basedOn w:val="Normal"/>
    <w:rsid w:val="000F4280"/>
    <w:pPr>
      <w:pBdr>
        <w:bottom w:val="single" w:sz="4" w:space="0" w:color="auto"/>
      </w:pBdr>
      <w:spacing w:before="100" w:beforeAutospacing="1" w:after="100" w:afterAutospacing="1" w:line="240" w:lineRule="auto"/>
      <w:jc w:val="center"/>
    </w:pPr>
    <w:rPr>
      <w:rFonts w:eastAsia="Times New Roman" w:cs="Arial"/>
      <w:color w:val="FF0000"/>
      <w:sz w:val="24"/>
      <w:szCs w:val="24"/>
      <w:lang w:eastAsia="en-CA"/>
    </w:rPr>
  </w:style>
  <w:style w:type="paragraph" w:customStyle="1" w:styleId="xl343">
    <w:name w:val="xl343"/>
    <w:basedOn w:val="Normal"/>
    <w:rsid w:val="000F4280"/>
    <w:pPr>
      <w:pBdr>
        <w:left w:val="single" w:sz="8" w:space="0" w:color="auto"/>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44">
    <w:name w:val="xl344"/>
    <w:basedOn w:val="Normal"/>
    <w:rsid w:val="000F4280"/>
    <w:pPr>
      <w:pBdr>
        <w:bottom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45">
    <w:name w:val="xl345"/>
    <w:basedOn w:val="Normal"/>
    <w:rsid w:val="000F4280"/>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Arial"/>
      <w:b/>
      <w:bCs/>
      <w:sz w:val="24"/>
      <w:szCs w:val="24"/>
      <w:lang w:eastAsia="en-CA"/>
    </w:rPr>
  </w:style>
  <w:style w:type="paragraph" w:customStyle="1" w:styleId="xl346">
    <w:name w:val="xl346"/>
    <w:basedOn w:val="Normal"/>
    <w:rsid w:val="000F4280"/>
    <w:pPr>
      <w:pBdr>
        <w:bottom w:val="single" w:sz="4" w:space="0" w:color="auto"/>
      </w:pBdr>
      <w:spacing w:before="100" w:beforeAutospacing="1" w:after="100" w:afterAutospacing="1" w:line="240" w:lineRule="auto"/>
    </w:pPr>
    <w:rPr>
      <w:rFonts w:eastAsia="Times New Roman" w:cs="Arial"/>
      <w:sz w:val="24"/>
      <w:szCs w:val="24"/>
      <w:lang w:eastAsia="en-CA"/>
    </w:rPr>
  </w:style>
  <w:style w:type="paragraph" w:customStyle="1" w:styleId="xl347">
    <w:name w:val="xl347"/>
    <w:basedOn w:val="Normal"/>
    <w:rsid w:val="000F4280"/>
    <w:pPr>
      <w:pBdr>
        <w:left w:val="single" w:sz="8"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AttentionLine">
    <w:name w:val="Attention Line"/>
    <w:basedOn w:val="Normal"/>
    <w:next w:val="Salutation"/>
    <w:rsid w:val="004355F7"/>
    <w:pPr>
      <w:spacing w:before="220" w:after="220" w:line="220" w:lineRule="atLeast"/>
      <w:jc w:val="both"/>
    </w:pPr>
  </w:style>
  <w:style w:type="paragraph" w:styleId="Salutation">
    <w:name w:val="Salutation"/>
    <w:basedOn w:val="Normal"/>
    <w:next w:val="SubjectLine"/>
    <w:link w:val="SalutationChar"/>
    <w:rsid w:val="004355F7"/>
    <w:pPr>
      <w:spacing w:before="220" w:after="220" w:line="220" w:lineRule="atLeast"/>
      <w:jc w:val="both"/>
    </w:pPr>
  </w:style>
  <w:style w:type="character" w:customStyle="1" w:styleId="SalutationChar">
    <w:name w:val="Salutation Char"/>
    <w:basedOn w:val="DefaultParagraphFont"/>
    <w:link w:val="Salutation"/>
    <w:rsid w:val="004355F7"/>
    <w:rPr>
      <w:rFonts w:ascii="Arial" w:hAnsi="Arial"/>
    </w:rPr>
  </w:style>
  <w:style w:type="paragraph" w:customStyle="1" w:styleId="SubjectLine">
    <w:name w:val="Subject Line"/>
    <w:basedOn w:val="Normal"/>
    <w:next w:val="BodyText"/>
    <w:rsid w:val="004355F7"/>
    <w:pPr>
      <w:spacing w:after="220" w:line="220" w:lineRule="atLeast"/>
      <w:jc w:val="both"/>
    </w:pPr>
    <w:rPr>
      <w:rFonts w:ascii="Arial Black" w:hAnsi="Arial Black"/>
      <w:spacing w:val="-10"/>
    </w:rPr>
  </w:style>
  <w:style w:type="paragraph" w:customStyle="1" w:styleId="CcList">
    <w:name w:val="Cc List"/>
    <w:basedOn w:val="Normal"/>
    <w:rsid w:val="004355F7"/>
    <w:pPr>
      <w:keepLines/>
      <w:spacing w:line="220" w:lineRule="atLeast"/>
      <w:ind w:left="360" w:hanging="360"/>
      <w:jc w:val="both"/>
    </w:pPr>
  </w:style>
  <w:style w:type="paragraph" w:customStyle="1" w:styleId="SignatureJobTitle">
    <w:name w:val="Signature Job Title"/>
    <w:basedOn w:val="Signature"/>
    <w:next w:val="SignatureCompany"/>
    <w:rsid w:val="004355F7"/>
    <w:pPr>
      <w:keepNext/>
      <w:spacing w:line="220" w:lineRule="atLeast"/>
      <w:ind w:left="0"/>
    </w:pPr>
    <w:rPr>
      <w:rFonts w:eastAsiaTheme="minorHAnsi" w:cstheme="minorBidi"/>
      <w:szCs w:val="22"/>
      <w:lang w:val="en-CA"/>
    </w:rPr>
  </w:style>
  <w:style w:type="paragraph" w:customStyle="1" w:styleId="SignatureCompany">
    <w:name w:val="Signature Company"/>
    <w:basedOn w:val="Signature"/>
    <w:next w:val="ReferenceInitials"/>
    <w:rsid w:val="004355F7"/>
    <w:pPr>
      <w:keepNext/>
      <w:spacing w:line="220" w:lineRule="atLeast"/>
      <w:ind w:left="0"/>
    </w:pPr>
    <w:rPr>
      <w:rFonts w:eastAsiaTheme="minorHAnsi" w:cstheme="minorBidi"/>
      <w:szCs w:val="22"/>
      <w:lang w:val="en-CA"/>
    </w:rPr>
  </w:style>
  <w:style w:type="paragraph" w:customStyle="1" w:styleId="ReferenceInitials">
    <w:name w:val="Reference Initials"/>
    <w:basedOn w:val="Normal"/>
    <w:next w:val="Enclosure"/>
    <w:rsid w:val="004355F7"/>
    <w:pPr>
      <w:keepNext/>
      <w:keepLines/>
      <w:spacing w:before="220" w:line="220" w:lineRule="atLeast"/>
      <w:jc w:val="both"/>
    </w:pPr>
  </w:style>
  <w:style w:type="paragraph" w:customStyle="1" w:styleId="Enclosure">
    <w:name w:val="Enclosure"/>
    <w:basedOn w:val="Normal"/>
    <w:next w:val="CcList"/>
    <w:rsid w:val="004355F7"/>
    <w:pPr>
      <w:keepNext/>
      <w:keepLines/>
      <w:spacing w:after="220" w:line="220" w:lineRule="atLeast"/>
      <w:jc w:val="both"/>
    </w:pPr>
  </w:style>
  <w:style w:type="paragraph" w:customStyle="1" w:styleId="MailingInstructions">
    <w:name w:val="Mailing Instructions"/>
    <w:basedOn w:val="Normal"/>
    <w:next w:val="InsideAddressName"/>
    <w:rsid w:val="004355F7"/>
    <w:pPr>
      <w:spacing w:after="220" w:line="220" w:lineRule="atLeast"/>
      <w:jc w:val="both"/>
    </w:pPr>
    <w:rPr>
      <w:caps/>
    </w:rPr>
  </w:style>
  <w:style w:type="character" w:customStyle="1" w:styleId="Slogan">
    <w:name w:val="Slogan"/>
    <w:basedOn w:val="DefaultParagraphFont"/>
    <w:rsid w:val="004355F7"/>
    <w:rPr>
      <w:rFonts w:ascii="Arial Black" w:hAnsi="Arial Black"/>
      <w:sz w:val="18"/>
    </w:rPr>
  </w:style>
  <w:style w:type="paragraph" w:styleId="List">
    <w:name w:val="List"/>
    <w:basedOn w:val="BodyText"/>
    <w:rsid w:val="004355F7"/>
    <w:pPr>
      <w:spacing w:line="40" w:lineRule="atLeast"/>
      <w:ind w:left="360" w:right="146" w:hanging="360"/>
    </w:pPr>
    <w:rPr>
      <w:rFonts w:eastAsiaTheme="minorHAnsi" w:cstheme="minorBidi"/>
      <w:i/>
      <w:lang w:val="en-CA"/>
    </w:rPr>
  </w:style>
  <w:style w:type="paragraph" w:styleId="ListNumber">
    <w:name w:val="List Number"/>
    <w:basedOn w:val="BodyText"/>
    <w:rsid w:val="004355F7"/>
    <w:pPr>
      <w:numPr>
        <w:numId w:val="8"/>
      </w:numPr>
      <w:tabs>
        <w:tab w:val="clear" w:pos="360"/>
      </w:tabs>
      <w:spacing w:line="40" w:lineRule="atLeast"/>
      <w:ind w:left="720" w:right="146"/>
    </w:pPr>
    <w:rPr>
      <w:rFonts w:eastAsiaTheme="minorHAnsi" w:cstheme="minorBidi"/>
      <w:i/>
      <w:lang w:val="en-CA"/>
    </w:rPr>
  </w:style>
  <w:style w:type="paragraph" w:styleId="EnvelopeAddress">
    <w:name w:val="envelope address"/>
    <w:basedOn w:val="Normal"/>
    <w:rsid w:val="004355F7"/>
    <w:pPr>
      <w:framePr w:w="7920" w:h="1980" w:hRule="exact" w:hSpace="180" w:wrap="auto" w:hAnchor="page" w:xAlign="center" w:yAlign="bottom"/>
      <w:spacing w:line="280" w:lineRule="exact"/>
      <w:ind w:left="2880"/>
      <w:jc w:val="both"/>
    </w:pPr>
    <w:rPr>
      <w:sz w:val="24"/>
    </w:rPr>
  </w:style>
  <w:style w:type="paragraph" w:styleId="EnvelopeReturn">
    <w:name w:val="envelope return"/>
    <w:basedOn w:val="Normal"/>
    <w:rsid w:val="004355F7"/>
    <w:pPr>
      <w:spacing w:line="280" w:lineRule="exact"/>
      <w:jc w:val="both"/>
    </w:pPr>
  </w:style>
  <w:style w:type="table" w:customStyle="1" w:styleId="TableGrid1">
    <w:name w:val="Table Grid1"/>
    <w:basedOn w:val="TableNormal"/>
    <w:next w:val="TableGrid"/>
    <w:uiPriority w:val="59"/>
    <w:rsid w:val="004355F7"/>
    <w:pPr>
      <w:spacing w:after="0" w:line="240" w:lineRule="auto"/>
      <w:jc w:val="both"/>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LinespacingExactly14pt">
    <w:name w:val="Style Heading 2 + Line spacing:  Exactly 14 pt"/>
    <w:basedOn w:val="Heading2"/>
    <w:rsid w:val="004355F7"/>
    <w:pPr>
      <w:numPr>
        <w:numId w:val="9"/>
      </w:numPr>
      <w:tabs>
        <w:tab w:val="clear" w:pos="426"/>
        <w:tab w:val="clear" w:pos="1560"/>
        <w:tab w:val="num" w:pos="2646"/>
      </w:tabs>
      <w:spacing w:after="240"/>
      <w:ind w:left="2646"/>
    </w:pPr>
    <w:rPr>
      <w:rFonts w:cs="Times New Roman"/>
      <w:szCs w:val="20"/>
    </w:rPr>
  </w:style>
  <w:style w:type="character" w:styleId="PlaceholderText">
    <w:name w:val="Placeholder Text"/>
    <w:basedOn w:val="DefaultParagraphFont"/>
    <w:uiPriority w:val="99"/>
    <w:semiHidden/>
    <w:rsid w:val="004355F7"/>
    <w:rPr>
      <w:color w:val="808080"/>
    </w:rPr>
  </w:style>
  <w:style w:type="paragraph" w:styleId="Bibliography">
    <w:name w:val="Bibliography"/>
    <w:basedOn w:val="Normal"/>
    <w:next w:val="Normal"/>
    <w:uiPriority w:val="37"/>
    <w:unhideWhenUsed/>
    <w:rsid w:val="004355F7"/>
    <w:pPr>
      <w:spacing w:line="280" w:lineRule="exact"/>
      <w:jc w:val="both"/>
    </w:pPr>
  </w:style>
  <w:style w:type="paragraph" w:customStyle="1" w:styleId="xl63">
    <w:name w:val="xl63"/>
    <w:basedOn w:val="Normal"/>
    <w:rsid w:val="004355F7"/>
    <w:pPr>
      <w:spacing w:before="100" w:beforeAutospacing="1" w:after="100" w:afterAutospacing="1" w:line="280" w:lineRule="exact"/>
      <w:jc w:val="center"/>
      <w:textAlignment w:val="center"/>
    </w:pPr>
    <w:rPr>
      <w:rFonts w:cs="Arial"/>
      <w:sz w:val="16"/>
      <w:szCs w:val="16"/>
      <w:lang w:eastAsia="en-CA"/>
    </w:rPr>
  </w:style>
  <w:style w:type="paragraph" w:styleId="FootnoteText">
    <w:name w:val="footnote text"/>
    <w:basedOn w:val="Normal"/>
    <w:link w:val="FootnoteTextChar"/>
    <w:uiPriority w:val="99"/>
    <w:semiHidden/>
    <w:unhideWhenUsed/>
    <w:rsid w:val="004355F7"/>
    <w:pPr>
      <w:spacing w:line="240" w:lineRule="auto"/>
      <w:jc w:val="both"/>
    </w:pPr>
    <w:rPr>
      <w:sz w:val="20"/>
      <w:szCs w:val="20"/>
    </w:rPr>
  </w:style>
  <w:style w:type="character" w:customStyle="1" w:styleId="FootnoteTextChar">
    <w:name w:val="Footnote Text Char"/>
    <w:basedOn w:val="DefaultParagraphFont"/>
    <w:link w:val="FootnoteText"/>
    <w:uiPriority w:val="99"/>
    <w:semiHidden/>
    <w:rsid w:val="004355F7"/>
    <w:rPr>
      <w:rFonts w:ascii="Arial" w:hAnsi="Arial"/>
      <w:sz w:val="20"/>
      <w:szCs w:val="20"/>
    </w:rPr>
  </w:style>
  <w:style w:type="character" w:styleId="FootnoteReference">
    <w:name w:val="footnote reference"/>
    <w:basedOn w:val="DefaultParagraphFont"/>
    <w:uiPriority w:val="99"/>
    <w:semiHidden/>
    <w:unhideWhenUsed/>
    <w:rsid w:val="004355F7"/>
    <w:rPr>
      <w:vertAlign w:val="superscript"/>
    </w:rPr>
  </w:style>
  <w:style w:type="paragraph" w:styleId="DocumentMap">
    <w:name w:val="Document Map"/>
    <w:basedOn w:val="Normal"/>
    <w:link w:val="DocumentMapChar"/>
    <w:uiPriority w:val="99"/>
    <w:semiHidden/>
    <w:unhideWhenUsed/>
    <w:rsid w:val="00CB1006"/>
    <w:pPr>
      <w:spacing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CB1006"/>
    <w:rPr>
      <w:rFonts w:ascii="Tahoma" w:hAnsi="Tahoma" w:cs="Tahoma"/>
      <w:sz w:val="16"/>
      <w:szCs w:val="16"/>
    </w:rPr>
  </w:style>
  <w:style w:type="paragraph" w:customStyle="1" w:styleId="font0">
    <w:name w:val="font0"/>
    <w:basedOn w:val="Normal"/>
    <w:rsid w:val="00CB1006"/>
    <w:pPr>
      <w:spacing w:before="100" w:beforeAutospacing="1" w:after="100" w:afterAutospacing="1" w:line="240" w:lineRule="auto"/>
      <w:jc w:val="both"/>
    </w:pPr>
    <w:rPr>
      <w:rFonts w:eastAsia="Times New Roman" w:cs="Arial"/>
      <w:sz w:val="20"/>
      <w:szCs w:val="20"/>
      <w:lang w:eastAsia="en-CA"/>
    </w:rPr>
  </w:style>
  <w:style w:type="paragraph" w:customStyle="1" w:styleId="xl348">
    <w:name w:val="xl348"/>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49">
    <w:name w:val="xl349"/>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0">
    <w:name w:val="xl350"/>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1">
    <w:name w:val="xl351"/>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2">
    <w:name w:val="xl352"/>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3">
    <w:name w:val="xl353"/>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4">
    <w:name w:val="xl354"/>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5">
    <w:name w:val="xl355"/>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6">
    <w:name w:val="xl356"/>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7">
    <w:name w:val="xl357"/>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8">
    <w:name w:val="xl358"/>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59">
    <w:name w:val="xl359"/>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0">
    <w:name w:val="xl360"/>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1">
    <w:name w:val="xl361"/>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2">
    <w:name w:val="xl362"/>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3">
    <w:name w:val="xl363"/>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4">
    <w:name w:val="xl364"/>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5">
    <w:name w:val="xl365"/>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6">
    <w:name w:val="xl366"/>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7">
    <w:name w:val="xl367"/>
    <w:basedOn w:val="Normal"/>
    <w:rsid w:val="00CB1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8">
    <w:name w:val="xl368"/>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69">
    <w:name w:val="xl369"/>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0">
    <w:name w:val="xl370"/>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1">
    <w:name w:val="xl371"/>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2">
    <w:name w:val="xl372"/>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3">
    <w:name w:val="xl373"/>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4">
    <w:name w:val="xl374"/>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5">
    <w:name w:val="xl375"/>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6">
    <w:name w:val="xl376"/>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7">
    <w:name w:val="xl377"/>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8">
    <w:name w:val="xl378"/>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79">
    <w:name w:val="xl379"/>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0">
    <w:name w:val="xl380"/>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81">
    <w:name w:val="xl381"/>
    <w:basedOn w:val="Normal"/>
    <w:rsid w:val="00CB1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382">
    <w:name w:val="xl382"/>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3">
    <w:name w:val="xl383"/>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4">
    <w:name w:val="xl384"/>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5">
    <w:name w:val="xl385"/>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6">
    <w:name w:val="xl386"/>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87">
    <w:name w:val="xl387"/>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88">
    <w:name w:val="xl388"/>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389">
    <w:name w:val="xl389"/>
    <w:basedOn w:val="Normal"/>
    <w:rsid w:val="00CB1006"/>
    <w:pPr>
      <w:shd w:val="clear" w:color="000000" w:fill="BFBFBF"/>
      <w:spacing w:before="100" w:beforeAutospacing="1" w:after="100" w:afterAutospacing="1" w:line="240" w:lineRule="auto"/>
      <w:jc w:val="both"/>
    </w:pPr>
    <w:rPr>
      <w:rFonts w:eastAsia="Times New Roman" w:cs="Arial"/>
      <w:b/>
      <w:bCs/>
      <w:sz w:val="24"/>
      <w:szCs w:val="24"/>
      <w:lang w:eastAsia="en-CA"/>
    </w:rPr>
  </w:style>
  <w:style w:type="paragraph" w:customStyle="1" w:styleId="xl390">
    <w:name w:val="xl390"/>
    <w:basedOn w:val="Normal"/>
    <w:rsid w:val="00CB1006"/>
    <w:pPr>
      <w:pBdr>
        <w:left w:val="double" w:sz="6" w:space="0" w:color="auto"/>
      </w:pBdr>
      <w:spacing w:before="100" w:beforeAutospacing="1" w:after="100" w:afterAutospacing="1" w:line="240" w:lineRule="auto"/>
      <w:jc w:val="both"/>
      <w:textAlignment w:val="center"/>
    </w:pPr>
    <w:rPr>
      <w:rFonts w:eastAsia="Times New Roman" w:cs="Arial"/>
      <w:sz w:val="24"/>
      <w:szCs w:val="24"/>
      <w:lang w:eastAsia="en-CA"/>
    </w:rPr>
  </w:style>
  <w:style w:type="paragraph" w:customStyle="1" w:styleId="xl391">
    <w:name w:val="xl391"/>
    <w:basedOn w:val="Normal"/>
    <w:rsid w:val="00CB1006"/>
    <w:pPr>
      <w:pBdr>
        <w:left w:val="double" w:sz="6" w:space="0" w:color="auto"/>
        <w:bottom w:val="single" w:sz="4" w:space="0" w:color="auto"/>
      </w:pBdr>
      <w:spacing w:before="100" w:beforeAutospacing="1" w:after="100" w:afterAutospacing="1" w:line="240" w:lineRule="auto"/>
      <w:jc w:val="both"/>
      <w:textAlignment w:val="center"/>
    </w:pPr>
    <w:rPr>
      <w:rFonts w:eastAsia="Times New Roman" w:cs="Arial"/>
      <w:sz w:val="24"/>
      <w:szCs w:val="24"/>
      <w:lang w:eastAsia="en-CA"/>
    </w:rPr>
  </w:style>
  <w:style w:type="paragraph" w:customStyle="1" w:styleId="xl392">
    <w:name w:val="xl392"/>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3">
    <w:name w:val="xl393"/>
    <w:basedOn w:val="Normal"/>
    <w:rsid w:val="00CB1006"/>
    <w:pPr>
      <w:pBdr>
        <w:top w:val="single" w:sz="4" w:space="0" w:color="auto"/>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4">
    <w:name w:val="xl394"/>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5">
    <w:name w:val="xl395"/>
    <w:basedOn w:val="Normal"/>
    <w:rsid w:val="00CB1006"/>
    <w:pPr>
      <w:pBdr>
        <w:top w:val="single" w:sz="4" w:space="0" w:color="auto"/>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6">
    <w:name w:val="xl396"/>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7">
    <w:name w:val="xl397"/>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8">
    <w:name w:val="xl398"/>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399">
    <w:name w:val="xl399"/>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0">
    <w:name w:val="xl400"/>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1">
    <w:name w:val="xl401"/>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2">
    <w:name w:val="xl402"/>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3">
    <w:name w:val="xl403"/>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4">
    <w:name w:val="xl404"/>
    <w:basedOn w:val="Normal"/>
    <w:rsid w:val="00CB1006"/>
    <w:pPr>
      <w:pBdr>
        <w:top w:val="single" w:sz="4" w:space="0" w:color="auto"/>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5">
    <w:name w:val="xl405"/>
    <w:basedOn w:val="Normal"/>
    <w:rsid w:val="00CB1006"/>
    <w:pPr>
      <w:pBdr>
        <w:top w:val="single" w:sz="4" w:space="0" w:color="auto"/>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6">
    <w:name w:val="xl406"/>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7">
    <w:name w:val="xl407"/>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8">
    <w:name w:val="xl408"/>
    <w:basedOn w:val="Normal"/>
    <w:rsid w:val="00CB1006"/>
    <w:pPr>
      <w:pBdr>
        <w:top w:val="single" w:sz="4" w:space="0" w:color="auto"/>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09">
    <w:name w:val="xl409"/>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10">
    <w:name w:val="xl410"/>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11">
    <w:name w:val="xl411"/>
    <w:basedOn w:val="Normal"/>
    <w:rsid w:val="00CB1006"/>
    <w:pPr>
      <w:pBdr>
        <w:bottom w:val="single" w:sz="4" w:space="0" w:color="auto"/>
      </w:pBdr>
      <w:shd w:val="clear" w:color="000000" w:fill="FFFFFF"/>
      <w:spacing w:before="100" w:beforeAutospacing="1" w:after="100" w:afterAutospacing="1" w:line="240" w:lineRule="auto"/>
      <w:jc w:val="both"/>
    </w:pPr>
    <w:rPr>
      <w:rFonts w:eastAsia="Times New Roman" w:cs="Arial"/>
      <w:sz w:val="24"/>
      <w:szCs w:val="24"/>
      <w:lang w:eastAsia="en-CA"/>
    </w:rPr>
  </w:style>
  <w:style w:type="paragraph" w:customStyle="1" w:styleId="xl412">
    <w:name w:val="xl412"/>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13">
    <w:name w:val="xl413"/>
    <w:basedOn w:val="Normal"/>
    <w:rsid w:val="00CB1006"/>
    <w:pPr>
      <w:pBdr>
        <w:left w:val="single" w:sz="8"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14">
    <w:name w:val="xl414"/>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15">
    <w:name w:val="xl415"/>
    <w:basedOn w:val="Normal"/>
    <w:rsid w:val="00CB10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16">
    <w:name w:val="xl416"/>
    <w:basedOn w:val="Normal"/>
    <w:rsid w:val="00CB10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17">
    <w:name w:val="xl417"/>
    <w:basedOn w:val="Normal"/>
    <w:rsid w:val="00CB10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18">
    <w:name w:val="xl418"/>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19">
    <w:name w:val="xl419"/>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20">
    <w:name w:val="xl420"/>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21">
    <w:name w:val="xl421"/>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22">
    <w:name w:val="xl422"/>
    <w:basedOn w:val="Normal"/>
    <w:rsid w:val="00CB1006"/>
    <w:pPr>
      <w:spacing w:before="100" w:beforeAutospacing="1" w:after="100" w:afterAutospacing="1" w:line="240" w:lineRule="auto"/>
      <w:jc w:val="center"/>
    </w:pPr>
    <w:rPr>
      <w:rFonts w:eastAsia="Times New Roman" w:cs="Arial"/>
      <w:sz w:val="24"/>
      <w:szCs w:val="24"/>
      <w:lang w:eastAsia="en-CA"/>
    </w:rPr>
  </w:style>
  <w:style w:type="paragraph" w:customStyle="1" w:styleId="xl423">
    <w:name w:val="xl423"/>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24">
    <w:name w:val="xl424"/>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25">
    <w:name w:val="xl425"/>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26">
    <w:name w:val="xl426"/>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27">
    <w:name w:val="xl427"/>
    <w:basedOn w:val="Normal"/>
    <w:rsid w:val="00CB10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28">
    <w:name w:val="xl428"/>
    <w:basedOn w:val="Normal"/>
    <w:rsid w:val="00CB100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cs="Arial"/>
      <w:b/>
      <w:bCs/>
      <w:sz w:val="24"/>
      <w:szCs w:val="24"/>
      <w:lang w:eastAsia="en-CA"/>
    </w:rPr>
  </w:style>
  <w:style w:type="paragraph" w:customStyle="1" w:styleId="xl429">
    <w:name w:val="xl429"/>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30">
    <w:name w:val="xl430"/>
    <w:basedOn w:val="Normal"/>
    <w:rsid w:val="00CB10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31">
    <w:name w:val="xl431"/>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32">
    <w:name w:val="xl432"/>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33">
    <w:name w:val="xl433"/>
    <w:basedOn w:val="Normal"/>
    <w:rsid w:val="00CB10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34">
    <w:name w:val="xl434"/>
    <w:basedOn w:val="Normal"/>
    <w:rsid w:val="00CB100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35">
    <w:name w:val="xl435"/>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36">
    <w:name w:val="xl436"/>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4"/>
      <w:szCs w:val="24"/>
      <w:lang w:eastAsia="en-CA"/>
    </w:rPr>
  </w:style>
  <w:style w:type="paragraph" w:customStyle="1" w:styleId="xl437">
    <w:name w:val="xl437"/>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38">
    <w:name w:val="xl438"/>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39">
    <w:name w:val="xl439"/>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0">
    <w:name w:val="xl440"/>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1">
    <w:name w:val="xl441"/>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2">
    <w:name w:val="xl442"/>
    <w:basedOn w:val="Normal"/>
    <w:rsid w:val="00CB10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sz w:val="24"/>
      <w:szCs w:val="24"/>
      <w:lang w:eastAsia="en-CA"/>
    </w:rPr>
  </w:style>
  <w:style w:type="paragraph" w:customStyle="1" w:styleId="xl443">
    <w:name w:val="xl443"/>
    <w:basedOn w:val="Normal"/>
    <w:rsid w:val="00CB10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Arial"/>
      <w:sz w:val="24"/>
      <w:szCs w:val="24"/>
      <w:lang w:eastAsia="en-CA"/>
    </w:rPr>
  </w:style>
  <w:style w:type="paragraph" w:customStyle="1" w:styleId="xl444">
    <w:name w:val="xl444"/>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5">
    <w:name w:val="xl445"/>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6">
    <w:name w:val="xl446"/>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7">
    <w:name w:val="xl447"/>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8">
    <w:name w:val="xl448"/>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49">
    <w:name w:val="xl449"/>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0">
    <w:name w:val="xl450"/>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1">
    <w:name w:val="xl451"/>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2">
    <w:name w:val="xl452"/>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3">
    <w:name w:val="xl453"/>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4">
    <w:name w:val="xl454"/>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5">
    <w:name w:val="xl455"/>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6">
    <w:name w:val="xl456"/>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7">
    <w:name w:val="xl457"/>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color w:val="FF0000"/>
      <w:sz w:val="24"/>
      <w:szCs w:val="24"/>
      <w:lang w:eastAsia="en-CA"/>
    </w:rPr>
  </w:style>
  <w:style w:type="paragraph" w:customStyle="1" w:styleId="xl458">
    <w:name w:val="xl458"/>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59">
    <w:name w:val="xl459"/>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0">
    <w:name w:val="xl460"/>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1">
    <w:name w:val="xl461"/>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2">
    <w:name w:val="xl462"/>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3">
    <w:name w:val="xl463"/>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4">
    <w:name w:val="xl464"/>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5">
    <w:name w:val="xl465"/>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66">
    <w:name w:val="xl466"/>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67">
    <w:name w:val="xl467"/>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center"/>
    </w:pPr>
    <w:rPr>
      <w:rFonts w:eastAsia="Times New Roman" w:cs="Arial"/>
      <w:b/>
      <w:bCs/>
      <w:sz w:val="24"/>
      <w:szCs w:val="24"/>
      <w:lang w:eastAsia="en-CA"/>
    </w:rPr>
  </w:style>
  <w:style w:type="paragraph" w:customStyle="1" w:styleId="xl468">
    <w:name w:val="xl468"/>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both"/>
    </w:pPr>
    <w:rPr>
      <w:rFonts w:eastAsia="Times New Roman" w:cs="Arial"/>
      <w:b/>
      <w:bCs/>
      <w:sz w:val="24"/>
      <w:szCs w:val="24"/>
      <w:lang w:eastAsia="en-CA"/>
    </w:rPr>
  </w:style>
  <w:style w:type="paragraph" w:customStyle="1" w:styleId="xl469">
    <w:name w:val="xl469"/>
    <w:basedOn w:val="Normal"/>
    <w:rsid w:val="00CB1006"/>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both"/>
    </w:pPr>
    <w:rPr>
      <w:rFonts w:eastAsia="Times New Roman" w:cs="Arial"/>
      <w:b/>
      <w:bCs/>
      <w:sz w:val="24"/>
      <w:szCs w:val="24"/>
      <w:lang w:eastAsia="en-CA"/>
    </w:rPr>
  </w:style>
  <w:style w:type="paragraph" w:customStyle="1" w:styleId="xl470">
    <w:name w:val="xl470"/>
    <w:basedOn w:val="Normal"/>
    <w:rsid w:val="00CB1006"/>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both"/>
    </w:pPr>
    <w:rPr>
      <w:rFonts w:eastAsia="Times New Roman" w:cs="Arial"/>
      <w:b/>
      <w:bCs/>
      <w:sz w:val="24"/>
      <w:szCs w:val="24"/>
      <w:lang w:eastAsia="en-CA"/>
    </w:rPr>
  </w:style>
  <w:style w:type="paragraph" w:customStyle="1" w:styleId="xl471">
    <w:name w:val="xl471"/>
    <w:basedOn w:val="Normal"/>
    <w:rsid w:val="00CB1006"/>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both"/>
    </w:pPr>
    <w:rPr>
      <w:rFonts w:eastAsia="Times New Roman" w:cs="Arial"/>
      <w:b/>
      <w:bCs/>
      <w:sz w:val="24"/>
      <w:szCs w:val="24"/>
      <w:lang w:eastAsia="en-CA"/>
    </w:rPr>
  </w:style>
  <w:style w:type="paragraph" w:customStyle="1" w:styleId="xl472">
    <w:name w:val="xl472"/>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b/>
      <w:bCs/>
      <w:sz w:val="24"/>
      <w:szCs w:val="24"/>
      <w:lang w:eastAsia="en-CA"/>
    </w:rPr>
  </w:style>
  <w:style w:type="paragraph" w:customStyle="1" w:styleId="xl473">
    <w:name w:val="xl473"/>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center"/>
    </w:pPr>
    <w:rPr>
      <w:rFonts w:eastAsia="Times New Roman" w:cs="Arial"/>
      <w:sz w:val="24"/>
      <w:szCs w:val="24"/>
      <w:lang w:eastAsia="en-CA"/>
    </w:rPr>
  </w:style>
  <w:style w:type="paragraph" w:customStyle="1" w:styleId="xl474">
    <w:name w:val="xl474"/>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center"/>
    </w:pPr>
    <w:rPr>
      <w:rFonts w:eastAsia="Times New Roman" w:cs="Arial"/>
      <w:sz w:val="24"/>
      <w:szCs w:val="24"/>
      <w:lang w:eastAsia="en-CA"/>
    </w:rPr>
  </w:style>
  <w:style w:type="paragraph" w:customStyle="1" w:styleId="xl475">
    <w:name w:val="xl475"/>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both"/>
    </w:pPr>
    <w:rPr>
      <w:rFonts w:eastAsia="Times New Roman" w:cs="Arial"/>
      <w:sz w:val="24"/>
      <w:szCs w:val="24"/>
      <w:lang w:eastAsia="en-CA"/>
    </w:rPr>
  </w:style>
  <w:style w:type="paragraph" w:customStyle="1" w:styleId="xl476">
    <w:name w:val="xl476"/>
    <w:basedOn w:val="Normal"/>
    <w:rsid w:val="00CB1006"/>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cs="Arial"/>
      <w:sz w:val="24"/>
      <w:szCs w:val="24"/>
      <w:lang w:eastAsia="en-CA"/>
    </w:rPr>
  </w:style>
  <w:style w:type="paragraph" w:customStyle="1" w:styleId="xl477">
    <w:name w:val="xl477"/>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78">
    <w:name w:val="xl478"/>
    <w:basedOn w:val="Normal"/>
    <w:rsid w:val="00CB1006"/>
    <w:pPr>
      <w:spacing w:before="100" w:beforeAutospacing="1" w:after="100" w:afterAutospacing="1" w:line="240" w:lineRule="auto"/>
      <w:jc w:val="both"/>
    </w:pPr>
    <w:rPr>
      <w:rFonts w:eastAsia="Times New Roman" w:cs="Arial"/>
      <w:sz w:val="24"/>
      <w:szCs w:val="24"/>
      <w:lang w:eastAsia="en-CA"/>
    </w:rPr>
  </w:style>
  <w:style w:type="paragraph" w:customStyle="1" w:styleId="xl479">
    <w:name w:val="xl479"/>
    <w:basedOn w:val="Normal"/>
    <w:rsid w:val="00CB1006"/>
    <w:pPr>
      <w:pBdr>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80">
    <w:name w:val="xl480"/>
    <w:basedOn w:val="Normal"/>
    <w:rsid w:val="00CB1006"/>
    <w:pPr>
      <w:spacing w:before="100" w:beforeAutospacing="1" w:after="100" w:afterAutospacing="1" w:line="240" w:lineRule="auto"/>
      <w:jc w:val="both"/>
    </w:pPr>
    <w:rPr>
      <w:rFonts w:eastAsia="Times New Roman" w:cs="Arial"/>
      <w:sz w:val="24"/>
      <w:szCs w:val="24"/>
      <w:lang w:eastAsia="en-CA"/>
    </w:rPr>
  </w:style>
  <w:style w:type="paragraph" w:customStyle="1" w:styleId="xl481">
    <w:name w:val="xl481"/>
    <w:basedOn w:val="Normal"/>
    <w:rsid w:val="00CB1006"/>
    <w:pPr>
      <w:pBdr>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82">
    <w:name w:val="xl482"/>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83">
    <w:name w:val="xl483"/>
    <w:basedOn w:val="Normal"/>
    <w:rsid w:val="00CB1006"/>
    <w:pPr>
      <w:pBdr>
        <w:top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84">
    <w:name w:val="xl484"/>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b/>
      <w:bCs/>
      <w:sz w:val="24"/>
      <w:szCs w:val="24"/>
      <w:lang w:eastAsia="en-CA"/>
    </w:rPr>
  </w:style>
  <w:style w:type="paragraph" w:customStyle="1" w:styleId="xl485">
    <w:name w:val="xl485"/>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b/>
      <w:bCs/>
      <w:sz w:val="24"/>
      <w:szCs w:val="24"/>
      <w:lang w:eastAsia="en-CA"/>
    </w:rPr>
  </w:style>
  <w:style w:type="paragraph" w:customStyle="1" w:styleId="xl486">
    <w:name w:val="xl486"/>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b/>
      <w:bCs/>
      <w:sz w:val="24"/>
      <w:szCs w:val="24"/>
      <w:lang w:eastAsia="en-CA"/>
    </w:rPr>
  </w:style>
  <w:style w:type="paragraph" w:customStyle="1" w:styleId="xl487">
    <w:name w:val="xl487"/>
    <w:basedOn w:val="Normal"/>
    <w:rsid w:val="00CB1006"/>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center"/>
    </w:pPr>
    <w:rPr>
      <w:rFonts w:eastAsia="Times New Roman" w:cs="Arial"/>
      <w:b/>
      <w:bCs/>
      <w:sz w:val="24"/>
      <w:szCs w:val="24"/>
      <w:lang w:eastAsia="en-CA"/>
    </w:rPr>
  </w:style>
  <w:style w:type="paragraph" w:customStyle="1" w:styleId="xl488">
    <w:name w:val="xl488"/>
    <w:basedOn w:val="Normal"/>
    <w:rsid w:val="00CB1006"/>
    <w:pPr>
      <w:pBdr>
        <w:left w:val="single" w:sz="8" w:space="0" w:color="auto"/>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89">
    <w:name w:val="xl489"/>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90">
    <w:name w:val="xl490"/>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91">
    <w:name w:val="xl491"/>
    <w:basedOn w:val="Normal"/>
    <w:rsid w:val="00CB1006"/>
    <w:pPr>
      <w:spacing w:before="100" w:beforeAutospacing="1" w:after="100" w:afterAutospacing="1" w:line="240" w:lineRule="auto"/>
      <w:jc w:val="both"/>
    </w:pPr>
    <w:rPr>
      <w:rFonts w:eastAsia="Times New Roman" w:cs="Arial"/>
      <w:sz w:val="24"/>
      <w:szCs w:val="24"/>
      <w:lang w:eastAsia="en-CA"/>
    </w:rPr>
  </w:style>
  <w:style w:type="paragraph" w:customStyle="1" w:styleId="xl492">
    <w:name w:val="xl492"/>
    <w:basedOn w:val="Normal"/>
    <w:rsid w:val="00CB1006"/>
    <w:pPr>
      <w:pBdr>
        <w:bottom w:val="single" w:sz="4" w:space="0" w:color="auto"/>
      </w:pBdr>
      <w:spacing w:before="100" w:beforeAutospacing="1" w:after="100" w:afterAutospacing="1" w:line="240" w:lineRule="auto"/>
      <w:jc w:val="both"/>
    </w:pPr>
    <w:rPr>
      <w:rFonts w:eastAsia="Times New Roman" w:cs="Arial"/>
      <w:sz w:val="24"/>
      <w:szCs w:val="24"/>
      <w:lang w:eastAsia="en-CA"/>
    </w:rPr>
  </w:style>
  <w:style w:type="paragraph" w:customStyle="1" w:styleId="xl493">
    <w:name w:val="xl493"/>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color w:val="7F7F7F"/>
      <w:sz w:val="24"/>
      <w:szCs w:val="24"/>
      <w:lang w:eastAsia="en-CA"/>
    </w:rPr>
  </w:style>
  <w:style w:type="paragraph" w:customStyle="1" w:styleId="xl494">
    <w:name w:val="xl494"/>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sz w:val="24"/>
      <w:szCs w:val="24"/>
      <w:lang w:eastAsia="en-CA"/>
    </w:rPr>
  </w:style>
  <w:style w:type="paragraph" w:customStyle="1" w:styleId="xl495">
    <w:name w:val="xl495"/>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sz w:val="24"/>
      <w:szCs w:val="24"/>
      <w:lang w:eastAsia="en-CA"/>
    </w:rPr>
  </w:style>
  <w:style w:type="paragraph" w:customStyle="1" w:styleId="xl496">
    <w:name w:val="xl496"/>
    <w:basedOn w:val="Normal"/>
    <w:rsid w:val="00CB1006"/>
    <w:pPr>
      <w:pBdr>
        <w:left w:val="single" w:sz="4" w:space="0" w:color="auto"/>
        <w:right w:val="single" w:sz="4" w:space="0" w:color="auto"/>
      </w:pBdr>
      <w:shd w:val="clear" w:color="000000" w:fill="009E47"/>
      <w:spacing w:before="100" w:beforeAutospacing="1" w:after="100" w:afterAutospacing="1" w:line="240" w:lineRule="auto"/>
      <w:jc w:val="center"/>
    </w:pPr>
    <w:rPr>
      <w:rFonts w:eastAsia="Times New Roman" w:cs="Arial"/>
      <w:sz w:val="24"/>
      <w:szCs w:val="24"/>
      <w:lang w:eastAsia="en-CA"/>
    </w:rPr>
  </w:style>
  <w:style w:type="paragraph" w:customStyle="1" w:styleId="xl497">
    <w:name w:val="xl497"/>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498">
    <w:name w:val="xl498"/>
    <w:basedOn w:val="Normal"/>
    <w:rsid w:val="00CB1006"/>
    <w:pPr>
      <w:pBdr>
        <w:top w:val="single" w:sz="4" w:space="0" w:color="auto"/>
        <w:bottom w:val="single" w:sz="4" w:space="0" w:color="auto"/>
      </w:pBdr>
      <w:shd w:val="clear" w:color="000000" w:fill="A5A5A5"/>
      <w:spacing w:before="100" w:beforeAutospacing="1" w:after="100" w:afterAutospacing="1" w:line="240" w:lineRule="auto"/>
      <w:jc w:val="center"/>
    </w:pPr>
    <w:rPr>
      <w:rFonts w:eastAsia="Times New Roman" w:cs="Arial"/>
      <w:b/>
      <w:bCs/>
      <w:sz w:val="24"/>
      <w:szCs w:val="24"/>
      <w:lang w:eastAsia="en-CA"/>
    </w:rPr>
  </w:style>
  <w:style w:type="paragraph" w:customStyle="1" w:styleId="xl499">
    <w:name w:val="xl499"/>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CA"/>
    </w:rPr>
  </w:style>
  <w:style w:type="paragraph" w:customStyle="1" w:styleId="xl500">
    <w:name w:val="xl500"/>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501">
    <w:name w:val="xl501"/>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center"/>
    </w:pPr>
    <w:rPr>
      <w:rFonts w:eastAsia="Times New Roman" w:cs="Arial"/>
      <w:sz w:val="24"/>
      <w:szCs w:val="24"/>
      <w:lang w:eastAsia="en-CA"/>
    </w:rPr>
  </w:style>
  <w:style w:type="paragraph" w:customStyle="1" w:styleId="xl502">
    <w:name w:val="xl502"/>
    <w:basedOn w:val="Normal"/>
    <w:rsid w:val="00CB1006"/>
    <w:pPr>
      <w:pBdr>
        <w:top w:val="single" w:sz="4" w:space="0" w:color="auto"/>
        <w:bottom w:val="single" w:sz="4" w:space="0" w:color="auto"/>
      </w:pBdr>
      <w:shd w:val="clear" w:color="000000" w:fill="BFBFBF"/>
      <w:spacing w:before="100" w:beforeAutospacing="1" w:after="100" w:afterAutospacing="1" w:line="240" w:lineRule="auto"/>
      <w:jc w:val="center"/>
    </w:pPr>
    <w:rPr>
      <w:rFonts w:eastAsia="Times New Roman" w:cs="Arial"/>
      <w:b/>
      <w:bCs/>
      <w:sz w:val="24"/>
      <w:szCs w:val="24"/>
      <w:lang w:eastAsia="en-CA"/>
    </w:rPr>
  </w:style>
  <w:style w:type="paragraph" w:customStyle="1" w:styleId="xl503">
    <w:name w:val="xl503"/>
    <w:basedOn w:val="Normal"/>
    <w:rsid w:val="00CB1006"/>
    <w:pPr>
      <w:pBdr>
        <w:left w:val="single" w:sz="4" w:space="0" w:color="auto"/>
        <w:right w:val="single" w:sz="4" w:space="0" w:color="auto"/>
      </w:pBdr>
      <w:spacing w:before="100" w:beforeAutospacing="1" w:after="100" w:afterAutospacing="1" w:line="240" w:lineRule="auto"/>
      <w:jc w:val="center"/>
    </w:pPr>
    <w:rPr>
      <w:rFonts w:eastAsia="Times New Roman" w:cs="Arial"/>
      <w:sz w:val="24"/>
      <w:szCs w:val="24"/>
      <w:lang w:eastAsia="en-CA"/>
    </w:rPr>
  </w:style>
  <w:style w:type="paragraph" w:customStyle="1" w:styleId="xl504">
    <w:name w:val="xl504"/>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05">
    <w:name w:val="xl505"/>
    <w:basedOn w:val="Normal"/>
    <w:rsid w:val="00CB1006"/>
    <w:pPr>
      <w:pBdr>
        <w:left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06">
    <w:name w:val="xl506"/>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07">
    <w:name w:val="xl507"/>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08">
    <w:name w:val="xl508"/>
    <w:basedOn w:val="Normal"/>
    <w:rsid w:val="00CB1006"/>
    <w:pPr>
      <w:pBdr>
        <w:top w:val="single" w:sz="4" w:space="0" w:color="auto"/>
        <w:left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09">
    <w:name w:val="xl509"/>
    <w:basedOn w:val="Normal"/>
    <w:rsid w:val="00CB1006"/>
    <w:pPr>
      <w:pBdr>
        <w:left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10">
    <w:name w:val="xl510"/>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11">
    <w:name w:val="xl511"/>
    <w:basedOn w:val="Normal"/>
    <w:rsid w:val="00CB1006"/>
    <w:pPr>
      <w:pBdr>
        <w:left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12">
    <w:name w:val="xl512"/>
    <w:basedOn w:val="Normal"/>
    <w:rsid w:val="00CB1006"/>
    <w:pPr>
      <w:pBdr>
        <w:left w:val="single" w:sz="4" w:space="0" w:color="auto"/>
        <w:bottom w:val="single" w:sz="4" w:space="0" w:color="auto"/>
        <w:right w:val="single" w:sz="4" w:space="0" w:color="auto"/>
      </w:pBdr>
      <w:spacing w:before="100" w:beforeAutospacing="1" w:after="100" w:afterAutospacing="1" w:line="240" w:lineRule="auto"/>
      <w:jc w:val="both"/>
    </w:pPr>
    <w:rPr>
      <w:rFonts w:eastAsia="Times New Roman" w:cs="Arial"/>
      <w:sz w:val="20"/>
      <w:szCs w:val="20"/>
      <w:lang w:eastAsia="en-CA"/>
    </w:rPr>
  </w:style>
  <w:style w:type="paragraph" w:customStyle="1" w:styleId="xl513">
    <w:name w:val="xl513"/>
    <w:basedOn w:val="Normal"/>
    <w:rsid w:val="00CB1006"/>
    <w:pPr>
      <w:pBdr>
        <w:left w:val="single" w:sz="4" w:space="0" w:color="auto"/>
        <w:right w:val="single" w:sz="4" w:space="0" w:color="auto"/>
      </w:pBdr>
      <w:spacing w:before="100" w:beforeAutospacing="1" w:after="100" w:afterAutospacing="1" w:line="240" w:lineRule="auto"/>
      <w:jc w:val="both"/>
    </w:pPr>
    <w:rPr>
      <w:rFonts w:eastAsia="Times New Roman" w:cs="Arial"/>
      <w:i/>
      <w:iCs/>
      <w:color w:val="808080"/>
      <w:sz w:val="20"/>
      <w:szCs w:val="20"/>
      <w:lang w:eastAsia="en-CA"/>
    </w:rPr>
  </w:style>
  <w:style w:type="paragraph" w:customStyle="1" w:styleId="xl514">
    <w:name w:val="xl514"/>
    <w:basedOn w:val="Normal"/>
    <w:rsid w:val="00CB1006"/>
    <w:pPr>
      <w:pBdr>
        <w:right w:val="single" w:sz="4" w:space="0" w:color="auto"/>
      </w:pBdr>
      <w:spacing w:before="100" w:beforeAutospacing="1" w:after="100" w:afterAutospacing="1" w:line="240" w:lineRule="auto"/>
      <w:jc w:val="center"/>
    </w:pPr>
    <w:rPr>
      <w:rFonts w:eastAsia="Times New Roman" w:cs="Arial"/>
      <w:b/>
      <w:bCs/>
      <w:sz w:val="20"/>
      <w:szCs w:val="20"/>
      <w:lang w:eastAsia="en-CA"/>
    </w:rPr>
  </w:style>
  <w:style w:type="paragraph" w:customStyle="1" w:styleId="xl515">
    <w:name w:val="xl515"/>
    <w:basedOn w:val="Normal"/>
    <w:rsid w:val="00CB1006"/>
    <w:pPr>
      <w:pBdr>
        <w:bottom w:val="single" w:sz="4" w:space="0" w:color="auto"/>
        <w:right w:val="single" w:sz="4" w:space="0" w:color="auto"/>
      </w:pBdr>
      <w:spacing w:before="100" w:beforeAutospacing="1" w:after="100" w:afterAutospacing="1" w:line="240" w:lineRule="auto"/>
      <w:jc w:val="center"/>
    </w:pPr>
    <w:rPr>
      <w:rFonts w:eastAsia="Times New Roman" w:cs="Arial"/>
      <w:b/>
      <w:bCs/>
      <w:sz w:val="20"/>
      <w:szCs w:val="20"/>
      <w:lang w:eastAsia="en-CA"/>
    </w:rPr>
  </w:style>
  <w:style w:type="paragraph" w:customStyle="1" w:styleId="xl516">
    <w:name w:val="xl516"/>
    <w:basedOn w:val="Normal"/>
    <w:rsid w:val="00CB1006"/>
    <w:pPr>
      <w:pBdr>
        <w:right w:val="single" w:sz="4" w:space="0" w:color="auto"/>
      </w:pBdr>
      <w:spacing w:before="100" w:beforeAutospacing="1" w:after="100" w:afterAutospacing="1" w:line="240" w:lineRule="auto"/>
      <w:jc w:val="center"/>
    </w:pPr>
    <w:rPr>
      <w:rFonts w:eastAsia="Times New Roman" w:cs="Arial"/>
      <w:i/>
      <w:iCs/>
      <w:sz w:val="20"/>
      <w:szCs w:val="20"/>
      <w:lang w:eastAsia="en-CA"/>
    </w:rPr>
  </w:style>
  <w:style w:type="paragraph" w:customStyle="1" w:styleId="xl517">
    <w:name w:val="xl517"/>
    <w:basedOn w:val="Normal"/>
    <w:rsid w:val="00CB1006"/>
    <w:pPr>
      <w:pBdr>
        <w:bottom w:val="single" w:sz="4" w:space="0" w:color="auto"/>
        <w:right w:val="single" w:sz="4" w:space="0" w:color="auto"/>
      </w:pBdr>
      <w:spacing w:before="100" w:beforeAutospacing="1" w:after="100" w:afterAutospacing="1" w:line="240" w:lineRule="auto"/>
      <w:jc w:val="center"/>
    </w:pPr>
    <w:rPr>
      <w:rFonts w:eastAsia="Times New Roman" w:cs="Arial"/>
      <w:i/>
      <w:iCs/>
      <w:sz w:val="20"/>
      <w:szCs w:val="20"/>
      <w:lang w:eastAsia="en-CA"/>
    </w:rPr>
  </w:style>
  <w:style w:type="paragraph" w:customStyle="1" w:styleId="xl518">
    <w:name w:val="xl518"/>
    <w:basedOn w:val="Normal"/>
    <w:rsid w:val="00CB100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b/>
      <w:bCs/>
      <w:sz w:val="20"/>
      <w:szCs w:val="20"/>
      <w:lang w:eastAsia="en-CA"/>
    </w:rPr>
  </w:style>
  <w:style w:type="paragraph" w:customStyle="1" w:styleId="xl519">
    <w:name w:val="xl519"/>
    <w:basedOn w:val="Normal"/>
    <w:rsid w:val="00CB1006"/>
    <w:pPr>
      <w:pBdr>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520">
    <w:name w:val="xl520"/>
    <w:basedOn w:val="Normal"/>
    <w:rsid w:val="00CB1006"/>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Arial"/>
      <w:sz w:val="20"/>
      <w:szCs w:val="20"/>
      <w:lang w:eastAsia="en-CA"/>
    </w:rPr>
  </w:style>
  <w:style w:type="paragraph" w:customStyle="1" w:styleId="xl521">
    <w:name w:val="xl521"/>
    <w:basedOn w:val="Normal"/>
    <w:rsid w:val="00CB1006"/>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20"/>
      <w:szCs w:val="20"/>
      <w:lang w:eastAsia="en-CA"/>
    </w:rPr>
  </w:style>
  <w:style w:type="paragraph" w:customStyle="1" w:styleId="xl522">
    <w:name w:val="xl522"/>
    <w:basedOn w:val="Normal"/>
    <w:rsid w:val="00CB1006"/>
    <w:pPr>
      <w:pBdr>
        <w:bottom w:val="single" w:sz="4" w:space="0" w:color="auto"/>
        <w:right w:val="single" w:sz="4" w:space="0" w:color="auto"/>
      </w:pBdr>
      <w:spacing w:before="100" w:beforeAutospacing="1" w:after="100" w:afterAutospacing="1" w:line="240" w:lineRule="auto"/>
      <w:jc w:val="center"/>
    </w:pPr>
    <w:rPr>
      <w:rFonts w:eastAsia="Times New Roman" w:cs="Arial"/>
      <w:b/>
      <w:bCs/>
      <w:i/>
      <w:i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4684">
      <w:bodyDiv w:val="1"/>
      <w:marLeft w:val="0"/>
      <w:marRight w:val="0"/>
      <w:marTop w:val="0"/>
      <w:marBottom w:val="0"/>
      <w:divBdr>
        <w:top w:val="none" w:sz="0" w:space="0" w:color="auto"/>
        <w:left w:val="none" w:sz="0" w:space="0" w:color="auto"/>
        <w:bottom w:val="none" w:sz="0" w:space="0" w:color="auto"/>
        <w:right w:val="none" w:sz="0" w:space="0" w:color="auto"/>
      </w:divBdr>
    </w:div>
    <w:div w:id="92475253">
      <w:bodyDiv w:val="1"/>
      <w:marLeft w:val="0"/>
      <w:marRight w:val="0"/>
      <w:marTop w:val="0"/>
      <w:marBottom w:val="0"/>
      <w:divBdr>
        <w:top w:val="none" w:sz="0" w:space="0" w:color="auto"/>
        <w:left w:val="none" w:sz="0" w:space="0" w:color="auto"/>
        <w:bottom w:val="none" w:sz="0" w:space="0" w:color="auto"/>
        <w:right w:val="none" w:sz="0" w:space="0" w:color="auto"/>
      </w:divBdr>
    </w:div>
    <w:div w:id="103769559">
      <w:bodyDiv w:val="1"/>
      <w:marLeft w:val="0"/>
      <w:marRight w:val="0"/>
      <w:marTop w:val="0"/>
      <w:marBottom w:val="0"/>
      <w:divBdr>
        <w:top w:val="none" w:sz="0" w:space="0" w:color="auto"/>
        <w:left w:val="none" w:sz="0" w:space="0" w:color="auto"/>
        <w:bottom w:val="none" w:sz="0" w:space="0" w:color="auto"/>
        <w:right w:val="none" w:sz="0" w:space="0" w:color="auto"/>
      </w:divBdr>
    </w:div>
    <w:div w:id="182017928">
      <w:bodyDiv w:val="1"/>
      <w:marLeft w:val="0"/>
      <w:marRight w:val="0"/>
      <w:marTop w:val="0"/>
      <w:marBottom w:val="0"/>
      <w:divBdr>
        <w:top w:val="none" w:sz="0" w:space="0" w:color="auto"/>
        <w:left w:val="none" w:sz="0" w:space="0" w:color="auto"/>
        <w:bottom w:val="none" w:sz="0" w:space="0" w:color="auto"/>
        <w:right w:val="none" w:sz="0" w:space="0" w:color="auto"/>
      </w:divBdr>
    </w:div>
    <w:div w:id="186800818">
      <w:bodyDiv w:val="1"/>
      <w:marLeft w:val="0"/>
      <w:marRight w:val="0"/>
      <w:marTop w:val="0"/>
      <w:marBottom w:val="0"/>
      <w:divBdr>
        <w:top w:val="none" w:sz="0" w:space="0" w:color="auto"/>
        <w:left w:val="none" w:sz="0" w:space="0" w:color="auto"/>
        <w:bottom w:val="none" w:sz="0" w:space="0" w:color="auto"/>
        <w:right w:val="none" w:sz="0" w:space="0" w:color="auto"/>
      </w:divBdr>
    </w:div>
    <w:div w:id="236063689">
      <w:bodyDiv w:val="1"/>
      <w:marLeft w:val="0"/>
      <w:marRight w:val="0"/>
      <w:marTop w:val="0"/>
      <w:marBottom w:val="0"/>
      <w:divBdr>
        <w:top w:val="none" w:sz="0" w:space="0" w:color="auto"/>
        <w:left w:val="none" w:sz="0" w:space="0" w:color="auto"/>
        <w:bottom w:val="none" w:sz="0" w:space="0" w:color="auto"/>
        <w:right w:val="none" w:sz="0" w:space="0" w:color="auto"/>
      </w:divBdr>
    </w:div>
    <w:div w:id="272130370">
      <w:bodyDiv w:val="1"/>
      <w:marLeft w:val="0"/>
      <w:marRight w:val="0"/>
      <w:marTop w:val="0"/>
      <w:marBottom w:val="0"/>
      <w:divBdr>
        <w:top w:val="none" w:sz="0" w:space="0" w:color="auto"/>
        <w:left w:val="none" w:sz="0" w:space="0" w:color="auto"/>
        <w:bottom w:val="none" w:sz="0" w:space="0" w:color="auto"/>
        <w:right w:val="none" w:sz="0" w:space="0" w:color="auto"/>
      </w:divBdr>
    </w:div>
    <w:div w:id="332613323">
      <w:bodyDiv w:val="1"/>
      <w:marLeft w:val="0"/>
      <w:marRight w:val="0"/>
      <w:marTop w:val="0"/>
      <w:marBottom w:val="0"/>
      <w:divBdr>
        <w:top w:val="none" w:sz="0" w:space="0" w:color="auto"/>
        <w:left w:val="none" w:sz="0" w:space="0" w:color="auto"/>
        <w:bottom w:val="none" w:sz="0" w:space="0" w:color="auto"/>
        <w:right w:val="none" w:sz="0" w:space="0" w:color="auto"/>
      </w:divBdr>
    </w:div>
    <w:div w:id="349528671">
      <w:bodyDiv w:val="1"/>
      <w:marLeft w:val="0"/>
      <w:marRight w:val="0"/>
      <w:marTop w:val="0"/>
      <w:marBottom w:val="0"/>
      <w:divBdr>
        <w:top w:val="none" w:sz="0" w:space="0" w:color="auto"/>
        <w:left w:val="none" w:sz="0" w:space="0" w:color="auto"/>
        <w:bottom w:val="none" w:sz="0" w:space="0" w:color="auto"/>
        <w:right w:val="none" w:sz="0" w:space="0" w:color="auto"/>
      </w:divBdr>
    </w:div>
    <w:div w:id="368845924">
      <w:bodyDiv w:val="1"/>
      <w:marLeft w:val="0"/>
      <w:marRight w:val="0"/>
      <w:marTop w:val="0"/>
      <w:marBottom w:val="0"/>
      <w:divBdr>
        <w:top w:val="none" w:sz="0" w:space="0" w:color="auto"/>
        <w:left w:val="none" w:sz="0" w:space="0" w:color="auto"/>
        <w:bottom w:val="none" w:sz="0" w:space="0" w:color="auto"/>
        <w:right w:val="none" w:sz="0" w:space="0" w:color="auto"/>
      </w:divBdr>
    </w:div>
    <w:div w:id="376903881">
      <w:bodyDiv w:val="1"/>
      <w:marLeft w:val="0"/>
      <w:marRight w:val="0"/>
      <w:marTop w:val="0"/>
      <w:marBottom w:val="0"/>
      <w:divBdr>
        <w:top w:val="none" w:sz="0" w:space="0" w:color="auto"/>
        <w:left w:val="none" w:sz="0" w:space="0" w:color="auto"/>
        <w:bottom w:val="none" w:sz="0" w:space="0" w:color="auto"/>
        <w:right w:val="none" w:sz="0" w:space="0" w:color="auto"/>
      </w:divBdr>
    </w:div>
    <w:div w:id="382097011">
      <w:bodyDiv w:val="1"/>
      <w:marLeft w:val="0"/>
      <w:marRight w:val="0"/>
      <w:marTop w:val="0"/>
      <w:marBottom w:val="0"/>
      <w:divBdr>
        <w:top w:val="none" w:sz="0" w:space="0" w:color="auto"/>
        <w:left w:val="none" w:sz="0" w:space="0" w:color="auto"/>
        <w:bottom w:val="none" w:sz="0" w:space="0" w:color="auto"/>
        <w:right w:val="none" w:sz="0" w:space="0" w:color="auto"/>
      </w:divBdr>
    </w:div>
    <w:div w:id="384109474">
      <w:bodyDiv w:val="1"/>
      <w:marLeft w:val="0"/>
      <w:marRight w:val="0"/>
      <w:marTop w:val="0"/>
      <w:marBottom w:val="0"/>
      <w:divBdr>
        <w:top w:val="none" w:sz="0" w:space="0" w:color="auto"/>
        <w:left w:val="none" w:sz="0" w:space="0" w:color="auto"/>
        <w:bottom w:val="none" w:sz="0" w:space="0" w:color="auto"/>
        <w:right w:val="none" w:sz="0" w:space="0" w:color="auto"/>
      </w:divBdr>
    </w:div>
    <w:div w:id="388962396">
      <w:bodyDiv w:val="1"/>
      <w:marLeft w:val="0"/>
      <w:marRight w:val="0"/>
      <w:marTop w:val="0"/>
      <w:marBottom w:val="0"/>
      <w:divBdr>
        <w:top w:val="none" w:sz="0" w:space="0" w:color="auto"/>
        <w:left w:val="none" w:sz="0" w:space="0" w:color="auto"/>
        <w:bottom w:val="none" w:sz="0" w:space="0" w:color="auto"/>
        <w:right w:val="none" w:sz="0" w:space="0" w:color="auto"/>
      </w:divBdr>
    </w:div>
    <w:div w:id="401290910">
      <w:bodyDiv w:val="1"/>
      <w:marLeft w:val="0"/>
      <w:marRight w:val="0"/>
      <w:marTop w:val="0"/>
      <w:marBottom w:val="0"/>
      <w:divBdr>
        <w:top w:val="none" w:sz="0" w:space="0" w:color="auto"/>
        <w:left w:val="none" w:sz="0" w:space="0" w:color="auto"/>
        <w:bottom w:val="none" w:sz="0" w:space="0" w:color="auto"/>
        <w:right w:val="none" w:sz="0" w:space="0" w:color="auto"/>
      </w:divBdr>
    </w:div>
    <w:div w:id="411894458">
      <w:bodyDiv w:val="1"/>
      <w:marLeft w:val="0"/>
      <w:marRight w:val="0"/>
      <w:marTop w:val="0"/>
      <w:marBottom w:val="0"/>
      <w:divBdr>
        <w:top w:val="none" w:sz="0" w:space="0" w:color="auto"/>
        <w:left w:val="none" w:sz="0" w:space="0" w:color="auto"/>
        <w:bottom w:val="none" w:sz="0" w:space="0" w:color="auto"/>
        <w:right w:val="none" w:sz="0" w:space="0" w:color="auto"/>
      </w:divBdr>
    </w:div>
    <w:div w:id="417364273">
      <w:bodyDiv w:val="1"/>
      <w:marLeft w:val="0"/>
      <w:marRight w:val="0"/>
      <w:marTop w:val="0"/>
      <w:marBottom w:val="0"/>
      <w:divBdr>
        <w:top w:val="none" w:sz="0" w:space="0" w:color="auto"/>
        <w:left w:val="none" w:sz="0" w:space="0" w:color="auto"/>
        <w:bottom w:val="none" w:sz="0" w:space="0" w:color="auto"/>
        <w:right w:val="none" w:sz="0" w:space="0" w:color="auto"/>
      </w:divBdr>
    </w:div>
    <w:div w:id="428475074">
      <w:bodyDiv w:val="1"/>
      <w:marLeft w:val="0"/>
      <w:marRight w:val="0"/>
      <w:marTop w:val="0"/>
      <w:marBottom w:val="0"/>
      <w:divBdr>
        <w:top w:val="none" w:sz="0" w:space="0" w:color="auto"/>
        <w:left w:val="none" w:sz="0" w:space="0" w:color="auto"/>
        <w:bottom w:val="none" w:sz="0" w:space="0" w:color="auto"/>
        <w:right w:val="none" w:sz="0" w:space="0" w:color="auto"/>
      </w:divBdr>
    </w:div>
    <w:div w:id="442769510">
      <w:bodyDiv w:val="1"/>
      <w:marLeft w:val="0"/>
      <w:marRight w:val="0"/>
      <w:marTop w:val="0"/>
      <w:marBottom w:val="0"/>
      <w:divBdr>
        <w:top w:val="none" w:sz="0" w:space="0" w:color="auto"/>
        <w:left w:val="none" w:sz="0" w:space="0" w:color="auto"/>
        <w:bottom w:val="none" w:sz="0" w:space="0" w:color="auto"/>
        <w:right w:val="none" w:sz="0" w:space="0" w:color="auto"/>
      </w:divBdr>
    </w:div>
    <w:div w:id="452558113">
      <w:bodyDiv w:val="1"/>
      <w:marLeft w:val="0"/>
      <w:marRight w:val="0"/>
      <w:marTop w:val="0"/>
      <w:marBottom w:val="0"/>
      <w:divBdr>
        <w:top w:val="none" w:sz="0" w:space="0" w:color="auto"/>
        <w:left w:val="none" w:sz="0" w:space="0" w:color="auto"/>
        <w:bottom w:val="none" w:sz="0" w:space="0" w:color="auto"/>
        <w:right w:val="none" w:sz="0" w:space="0" w:color="auto"/>
      </w:divBdr>
    </w:div>
    <w:div w:id="452870605">
      <w:bodyDiv w:val="1"/>
      <w:marLeft w:val="0"/>
      <w:marRight w:val="0"/>
      <w:marTop w:val="0"/>
      <w:marBottom w:val="0"/>
      <w:divBdr>
        <w:top w:val="none" w:sz="0" w:space="0" w:color="auto"/>
        <w:left w:val="none" w:sz="0" w:space="0" w:color="auto"/>
        <w:bottom w:val="none" w:sz="0" w:space="0" w:color="auto"/>
        <w:right w:val="none" w:sz="0" w:space="0" w:color="auto"/>
      </w:divBdr>
    </w:div>
    <w:div w:id="466628519">
      <w:bodyDiv w:val="1"/>
      <w:marLeft w:val="0"/>
      <w:marRight w:val="0"/>
      <w:marTop w:val="0"/>
      <w:marBottom w:val="0"/>
      <w:divBdr>
        <w:top w:val="none" w:sz="0" w:space="0" w:color="auto"/>
        <w:left w:val="none" w:sz="0" w:space="0" w:color="auto"/>
        <w:bottom w:val="none" w:sz="0" w:space="0" w:color="auto"/>
        <w:right w:val="none" w:sz="0" w:space="0" w:color="auto"/>
      </w:divBdr>
    </w:div>
    <w:div w:id="483083480">
      <w:bodyDiv w:val="1"/>
      <w:marLeft w:val="0"/>
      <w:marRight w:val="0"/>
      <w:marTop w:val="0"/>
      <w:marBottom w:val="0"/>
      <w:divBdr>
        <w:top w:val="none" w:sz="0" w:space="0" w:color="auto"/>
        <w:left w:val="none" w:sz="0" w:space="0" w:color="auto"/>
        <w:bottom w:val="none" w:sz="0" w:space="0" w:color="auto"/>
        <w:right w:val="none" w:sz="0" w:space="0" w:color="auto"/>
      </w:divBdr>
    </w:div>
    <w:div w:id="494223190">
      <w:bodyDiv w:val="1"/>
      <w:marLeft w:val="0"/>
      <w:marRight w:val="0"/>
      <w:marTop w:val="0"/>
      <w:marBottom w:val="0"/>
      <w:divBdr>
        <w:top w:val="none" w:sz="0" w:space="0" w:color="auto"/>
        <w:left w:val="none" w:sz="0" w:space="0" w:color="auto"/>
        <w:bottom w:val="none" w:sz="0" w:space="0" w:color="auto"/>
        <w:right w:val="none" w:sz="0" w:space="0" w:color="auto"/>
      </w:divBdr>
    </w:div>
    <w:div w:id="497772997">
      <w:bodyDiv w:val="1"/>
      <w:marLeft w:val="0"/>
      <w:marRight w:val="0"/>
      <w:marTop w:val="0"/>
      <w:marBottom w:val="0"/>
      <w:divBdr>
        <w:top w:val="none" w:sz="0" w:space="0" w:color="auto"/>
        <w:left w:val="none" w:sz="0" w:space="0" w:color="auto"/>
        <w:bottom w:val="none" w:sz="0" w:space="0" w:color="auto"/>
        <w:right w:val="none" w:sz="0" w:space="0" w:color="auto"/>
      </w:divBdr>
    </w:div>
    <w:div w:id="607473694">
      <w:bodyDiv w:val="1"/>
      <w:marLeft w:val="0"/>
      <w:marRight w:val="0"/>
      <w:marTop w:val="0"/>
      <w:marBottom w:val="0"/>
      <w:divBdr>
        <w:top w:val="none" w:sz="0" w:space="0" w:color="auto"/>
        <w:left w:val="none" w:sz="0" w:space="0" w:color="auto"/>
        <w:bottom w:val="none" w:sz="0" w:space="0" w:color="auto"/>
        <w:right w:val="none" w:sz="0" w:space="0" w:color="auto"/>
      </w:divBdr>
    </w:div>
    <w:div w:id="611471347">
      <w:bodyDiv w:val="1"/>
      <w:marLeft w:val="0"/>
      <w:marRight w:val="0"/>
      <w:marTop w:val="0"/>
      <w:marBottom w:val="0"/>
      <w:divBdr>
        <w:top w:val="none" w:sz="0" w:space="0" w:color="auto"/>
        <w:left w:val="none" w:sz="0" w:space="0" w:color="auto"/>
        <w:bottom w:val="none" w:sz="0" w:space="0" w:color="auto"/>
        <w:right w:val="none" w:sz="0" w:space="0" w:color="auto"/>
      </w:divBdr>
    </w:div>
    <w:div w:id="632636645">
      <w:bodyDiv w:val="1"/>
      <w:marLeft w:val="0"/>
      <w:marRight w:val="0"/>
      <w:marTop w:val="0"/>
      <w:marBottom w:val="0"/>
      <w:divBdr>
        <w:top w:val="none" w:sz="0" w:space="0" w:color="auto"/>
        <w:left w:val="none" w:sz="0" w:space="0" w:color="auto"/>
        <w:bottom w:val="none" w:sz="0" w:space="0" w:color="auto"/>
        <w:right w:val="none" w:sz="0" w:space="0" w:color="auto"/>
      </w:divBdr>
    </w:div>
    <w:div w:id="659696997">
      <w:bodyDiv w:val="1"/>
      <w:marLeft w:val="0"/>
      <w:marRight w:val="0"/>
      <w:marTop w:val="0"/>
      <w:marBottom w:val="0"/>
      <w:divBdr>
        <w:top w:val="none" w:sz="0" w:space="0" w:color="auto"/>
        <w:left w:val="none" w:sz="0" w:space="0" w:color="auto"/>
        <w:bottom w:val="none" w:sz="0" w:space="0" w:color="auto"/>
        <w:right w:val="none" w:sz="0" w:space="0" w:color="auto"/>
      </w:divBdr>
    </w:div>
    <w:div w:id="685904604">
      <w:bodyDiv w:val="1"/>
      <w:marLeft w:val="0"/>
      <w:marRight w:val="0"/>
      <w:marTop w:val="0"/>
      <w:marBottom w:val="0"/>
      <w:divBdr>
        <w:top w:val="none" w:sz="0" w:space="0" w:color="auto"/>
        <w:left w:val="none" w:sz="0" w:space="0" w:color="auto"/>
        <w:bottom w:val="none" w:sz="0" w:space="0" w:color="auto"/>
        <w:right w:val="none" w:sz="0" w:space="0" w:color="auto"/>
      </w:divBdr>
    </w:div>
    <w:div w:id="703136748">
      <w:bodyDiv w:val="1"/>
      <w:marLeft w:val="0"/>
      <w:marRight w:val="0"/>
      <w:marTop w:val="0"/>
      <w:marBottom w:val="0"/>
      <w:divBdr>
        <w:top w:val="none" w:sz="0" w:space="0" w:color="auto"/>
        <w:left w:val="none" w:sz="0" w:space="0" w:color="auto"/>
        <w:bottom w:val="none" w:sz="0" w:space="0" w:color="auto"/>
        <w:right w:val="none" w:sz="0" w:space="0" w:color="auto"/>
      </w:divBdr>
    </w:div>
    <w:div w:id="724791464">
      <w:bodyDiv w:val="1"/>
      <w:marLeft w:val="0"/>
      <w:marRight w:val="0"/>
      <w:marTop w:val="0"/>
      <w:marBottom w:val="0"/>
      <w:divBdr>
        <w:top w:val="none" w:sz="0" w:space="0" w:color="auto"/>
        <w:left w:val="none" w:sz="0" w:space="0" w:color="auto"/>
        <w:bottom w:val="none" w:sz="0" w:space="0" w:color="auto"/>
        <w:right w:val="none" w:sz="0" w:space="0" w:color="auto"/>
      </w:divBdr>
    </w:div>
    <w:div w:id="725685994">
      <w:bodyDiv w:val="1"/>
      <w:marLeft w:val="0"/>
      <w:marRight w:val="0"/>
      <w:marTop w:val="0"/>
      <w:marBottom w:val="0"/>
      <w:divBdr>
        <w:top w:val="none" w:sz="0" w:space="0" w:color="auto"/>
        <w:left w:val="none" w:sz="0" w:space="0" w:color="auto"/>
        <w:bottom w:val="none" w:sz="0" w:space="0" w:color="auto"/>
        <w:right w:val="none" w:sz="0" w:space="0" w:color="auto"/>
      </w:divBdr>
    </w:div>
    <w:div w:id="728697635">
      <w:bodyDiv w:val="1"/>
      <w:marLeft w:val="0"/>
      <w:marRight w:val="0"/>
      <w:marTop w:val="0"/>
      <w:marBottom w:val="0"/>
      <w:divBdr>
        <w:top w:val="none" w:sz="0" w:space="0" w:color="auto"/>
        <w:left w:val="none" w:sz="0" w:space="0" w:color="auto"/>
        <w:bottom w:val="none" w:sz="0" w:space="0" w:color="auto"/>
        <w:right w:val="none" w:sz="0" w:space="0" w:color="auto"/>
      </w:divBdr>
    </w:div>
    <w:div w:id="789476660">
      <w:bodyDiv w:val="1"/>
      <w:marLeft w:val="0"/>
      <w:marRight w:val="0"/>
      <w:marTop w:val="0"/>
      <w:marBottom w:val="0"/>
      <w:divBdr>
        <w:top w:val="none" w:sz="0" w:space="0" w:color="auto"/>
        <w:left w:val="none" w:sz="0" w:space="0" w:color="auto"/>
        <w:bottom w:val="none" w:sz="0" w:space="0" w:color="auto"/>
        <w:right w:val="none" w:sz="0" w:space="0" w:color="auto"/>
      </w:divBdr>
    </w:div>
    <w:div w:id="889922338">
      <w:bodyDiv w:val="1"/>
      <w:marLeft w:val="0"/>
      <w:marRight w:val="0"/>
      <w:marTop w:val="0"/>
      <w:marBottom w:val="0"/>
      <w:divBdr>
        <w:top w:val="none" w:sz="0" w:space="0" w:color="auto"/>
        <w:left w:val="none" w:sz="0" w:space="0" w:color="auto"/>
        <w:bottom w:val="none" w:sz="0" w:space="0" w:color="auto"/>
        <w:right w:val="none" w:sz="0" w:space="0" w:color="auto"/>
      </w:divBdr>
    </w:div>
    <w:div w:id="895705876">
      <w:bodyDiv w:val="1"/>
      <w:marLeft w:val="0"/>
      <w:marRight w:val="0"/>
      <w:marTop w:val="0"/>
      <w:marBottom w:val="0"/>
      <w:divBdr>
        <w:top w:val="none" w:sz="0" w:space="0" w:color="auto"/>
        <w:left w:val="none" w:sz="0" w:space="0" w:color="auto"/>
        <w:bottom w:val="none" w:sz="0" w:space="0" w:color="auto"/>
        <w:right w:val="none" w:sz="0" w:space="0" w:color="auto"/>
      </w:divBdr>
    </w:div>
    <w:div w:id="912276916">
      <w:bodyDiv w:val="1"/>
      <w:marLeft w:val="0"/>
      <w:marRight w:val="0"/>
      <w:marTop w:val="0"/>
      <w:marBottom w:val="0"/>
      <w:divBdr>
        <w:top w:val="none" w:sz="0" w:space="0" w:color="auto"/>
        <w:left w:val="none" w:sz="0" w:space="0" w:color="auto"/>
        <w:bottom w:val="none" w:sz="0" w:space="0" w:color="auto"/>
        <w:right w:val="none" w:sz="0" w:space="0" w:color="auto"/>
      </w:divBdr>
    </w:div>
    <w:div w:id="946159337">
      <w:bodyDiv w:val="1"/>
      <w:marLeft w:val="0"/>
      <w:marRight w:val="0"/>
      <w:marTop w:val="0"/>
      <w:marBottom w:val="0"/>
      <w:divBdr>
        <w:top w:val="none" w:sz="0" w:space="0" w:color="auto"/>
        <w:left w:val="none" w:sz="0" w:space="0" w:color="auto"/>
        <w:bottom w:val="none" w:sz="0" w:space="0" w:color="auto"/>
        <w:right w:val="none" w:sz="0" w:space="0" w:color="auto"/>
      </w:divBdr>
    </w:div>
    <w:div w:id="984353589">
      <w:bodyDiv w:val="1"/>
      <w:marLeft w:val="0"/>
      <w:marRight w:val="0"/>
      <w:marTop w:val="0"/>
      <w:marBottom w:val="0"/>
      <w:divBdr>
        <w:top w:val="none" w:sz="0" w:space="0" w:color="auto"/>
        <w:left w:val="none" w:sz="0" w:space="0" w:color="auto"/>
        <w:bottom w:val="none" w:sz="0" w:space="0" w:color="auto"/>
        <w:right w:val="none" w:sz="0" w:space="0" w:color="auto"/>
      </w:divBdr>
    </w:div>
    <w:div w:id="1105923147">
      <w:bodyDiv w:val="1"/>
      <w:marLeft w:val="0"/>
      <w:marRight w:val="0"/>
      <w:marTop w:val="0"/>
      <w:marBottom w:val="0"/>
      <w:divBdr>
        <w:top w:val="none" w:sz="0" w:space="0" w:color="auto"/>
        <w:left w:val="none" w:sz="0" w:space="0" w:color="auto"/>
        <w:bottom w:val="none" w:sz="0" w:space="0" w:color="auto"/>
        <w:right w:val="none" w:sz="0" w:space="0" w:color="auto"/>
      </w:divBdr>
    </w:div>
    <w:div w:id="1124537510">
      <w:bodyDiv w:val="1"/>
      <w:marLeft w:val="0"/>
      <w:marRight w:val="0"/>
      <w:marTop w:val="0"/>
      <w:marBottom w:val="0"/>
      <w:divBdr>
        <w:top w:val="none" w:sz="0" w:space="0" w:color="auto"/>
        <w:left w:val="none" w:sz="0" w:space="0" w:color="auto"/>
        <w:bottom w:val="none" w:sz="0" w:space="0" w:color="auto"/>
        <w:right w:val="none" w:sz="0" w:space="0" w:color="auto"/>
      </w:divBdr>
    </w:div>
    <w:div w:id="1170636707">
      <w:bodyDiv w:val="1"/>
      <w:marLeft w:val="0"/>
      <w:marRight w:val="0"/>
      <w:marTop w:val="0"/>
      <w:marBottom w:val="0"/>
      <w:divBdr>
        <w:top w:val="none" w:sz="0" w:space="0" w:color="auto"/>
        <w:left w:val="none" w:sz="0" w:space="0" w:color="auto"/>
        <w:bottom w:val="none" w:sz="0" w:space="0" w:color="auto"/>
        <w:right w:val="none" w:sz="0" w:space="0" w:color="auto"/>
      </w:divBdr>
    </w:div>
    <w:div w:id="1194347905">
      <w:bodyDiv w:val="1"/>
      <w:marLeft w:val="0"/>
      <w:marRight w:val="0"/>
      <w:marTop w:val="0"/>
      <w:marBottom w:val="0"/>
      <w:divBdr>
        <w:top w:val="none" w:sz="0" w:space="0" w:color="auto"/>
        <w:left w:val="none" w:sz="0" w:space="0" w:color="auto"/>
        <w:bottom w:val="none" w:sz="0" w:space="0" w:color="auto"/>
        <w:right w:val="none" w:sz="0" w:space="0" w:color="auto"/>
      </w:divBdr>
    </w:div>
    <w:div w:id="1210339914">
      <w:bodyDiv w:val="1"/>
      <w:marLeft w:val="0"/>
      <w:marRight w:val="0"/>
      <w:marTop w:val="0"/>
      <w:marBottom w:val="0"/>
      <w:divBdr>
        <w:top w:val="none" w:sz="0" w:space="0" w:color="auto"/>
        <w:left w:val="none" w:sz="0" w:space="0" w:color="auto"/>
        <w:bottom w:val="none" w:sz="0" w:space="0" w:color="auto"/>
        <w:right w:val="none" w:sz="0" w:space="0" w:color="auto"/>
      </w:divBdr>
    </w:div>
    <w:div w:id="1321080141">
      <w:bodyDiv w:val="1"/>
      <w:marLeft w:val="0"/>
      <w:marRight w:val="0"/>
      <w:marTop w:val="0"/>
      <w:marBottom w:val="0"/>
      <w:divBdr>
        <w:top w:val="none" w:sz="0" w:space="0" w:color="auto"/>
        <w:left w:val="none" w:sz="0" w:space="0" w:color="auto"/>
        <w:bottom w:val="none" w:sz="0" w:space="0" w:color="auto"/>
        <w:right w:val="none" w:sz="0" w:space="0" w:color="auto"/>
      </w:divBdr>
    </w:div>
    <w:div w:id="1352947595">
      <w:bodyDiv w:val="1"/>
      <w:marLeft w:val="0"/>
      <w:marRight w:val="0"/>
      <w:marTop w:val="0"/>
      <w:marBottom w:val="0"/>
      <w:divBdr>
        <w:top w:val="none" w:sz="0" w:space="0" w:color="auto"/>
        <w:left w:val="none" w:sz="0" w:space="0" w:color="auto"/>
        <w:bottom w:val="none" w:sz="0" w:space="0" w:color="auto"/>
        <w:right w:val="none" w:sz="0" w:space="0" w:color="auto"/>
      </w:divBdr>
    </w:div>
    <w:div w:id="1422988823">
      <w:bodyDiv w:val="1"/>
      <w:marLeft w:val="0"/>
      <w:marRight w:val="0"/>
      <w:marTop w:val="0"/>
      <w:marBottom w:val="0"/>
      <w:divBdr>
        <w:top w:val="none" w:sz="0" w:space="0" w:color="auto"/>
        <w:left w:val="none" w:sz="0" w:space="0" w:color="auto"/>
        <w:bottom w:val="none" w:sz="0" w:space="0" w:color="auto"/>
        <w:right w:val="none" w:sz="0" w:space="0" w:color="auto"/>
      </w:divBdr>
    </w:div>
    <w:div w:id="1459687944">
      <w:bodyDiv w:val="1"/>
      <w:marLeft w:val="0"/>
      <w:marRight w:val="0"/>
      <w:marTop w:val="0"/>
      <w:marBottom w:val="0"/>
      <w:divBdr>
        <w:top w:val="none" w:sz="0" w:space="0" w:color="auto"/>
        <w:left w:val="none" w:sz="0" w:space="0" w:color="auto"/>
        <w:bottom w:val="none" w:sz="0" w:space="0" w:color="auto"/>
        <w:right w:val="none" w:sz="0" w:space="0" w:color="auto"/>
      </w:divBdr>
    </w:div>
    <w:div w:id="1504517317">
      <w:bodyDiv w:val="1"/>
      <w:marLeft w:val="0"/>
      <w:marRight w:val="0"/>
      <w:marTop w:val="0"/>
      <w:marBottom w:val="0"/>
      <w:divBdr>
        <w:top w:val="none" w:sz="0" w:space="0" w:color="auto"/>
        <w:left w:val="none" w:sz="0" w:space="0" w:color="auto"/>
        <w:bottom w:val="none" w:sz="0" w:space="0" w:color="auto"/>
        <w:right w:val="none" w:sz="0" w:space="0" w:color="auto"/>
      </w:divBdr>
    </w:div>
    <w:div w:id="1514957531">
      <w:bodyDiv w:val="1"/>
      <w:marLeft w:val="0"/>
      <w:marRight w:val="0"/>
      <w:marTop w:val="0"/>
      <w:marBottom w:val="0"/>
      <w:divBdr>
        <w:top w:val="none" w:sz="0" w:space="0" w:color="auto"/>
        <w:left w:val="none" w:sz="0" w:space="0" w:color="auto"/>
        <w:bottom w:val="none" w:sz="0" w:space="0" w:color="auto"/>
        <w:right w:val="none" w:sz="0" w:space="0" w:color="auto"/>
      </w:divBdr>
    </w:div>
    <w:div w:id="1515878999">
      <w:bodyDiv w:val="1"/>
      <w:marLeft w:val="0"/>
      <w:marRight w:val="0"/>
      <w:marTop w:val="0"/>
      <w:marBottom w:val="0"/>
      <w:divBdr>
        <w:top w:val="none" w:sz="0" w:space="0" w:color="auto"/>
        <w:left w:val="none" w:sz="0" w:space="0" w:color="auto"/>
        <w:bottom w:val="none" w:sz="0" w:space="0" w:color="auto"/>
        <w:right w:val="none" w:sz="0" w:space="0" w:color="auto"/>
      </w:divBdr>
    </w:div>
    <w:div w:id="1519811266">
      <w:bodyDiv w:val="1"/>
      <w:marLeft w:val="0"/>
      <w:marRight w:val="0"/>
      <w:marTop w:val="0"/>
      <w:marBottom w:val="0"/>
      <w:divBdr>
        <w:top w:val="none" w:sz="0" w:space="0" w:color="auto"/>
        <w:left w:val="none" w:sz="0" w:space="0" w:color="auto"/>
        <w:bottom w:val="none" w:sz="0" w:space="0" w:color="auto"/>
        <w:right w:val="none" w:sz="0" w:space="0" w:color="auto"/>
      </w:divBdr>
    </w:div>
    <w:div w:id="1519857497">
      <w:bodyDiv w:val="1"/>
      <w:marLeft w:val="0"/>
      <w:marRight w:val="0"/>
      <w:marTop w:val="0"/>
      <w:marBottom w:val="0"/>
      <w:divBdr>
        <w:top w:val="none" w:sz="0" w:space="0" w:color="auto"/>
        <w:left w:val="none" w:sz="0" w:space="0" w:color="auto"/>
        <w:bottom w:val="none" w:sz="0" w:space="0" w:color="auto"/>
        <w:right w:val="none" w:sz="0" w:space="0" w:color="auto"/>
      </w:divBdr>
    </w:div>
    <w:div w:id="1628389484">
      <w:bodyDiv w:val="1"/>
      <w:marLeft w:val="0"/>
      <w:marRight w:val="0"/>
      <w:marTop w:val="0"/>
      <w:marBottom w:val="0"/>
      <w:divBdr>
        <w:top w:val="none" w:sz="0" w:space="0" w:color="auto"/>
        <w:left w:val="none" w:sz="0" w:space="0" w:color="auto"/>
        <w:bottom w:val="none" w:sz="0" w:space="0" w:color="auto"/>
        <w:right w:val="none" w:sz="0" w:space="0" w:color="auto"/>
      </w:divBdr>
    </w:div>
    <w:div w:id="1632252520">
      <w:bodyDiv w:val="1"/>
      <w:marLeft w:val="0"/>
      <w:marRight w:val="0"/>
      <w:marTop w:val="0"/>
      <w:marBottom w:val="0"/>
      <w:divBdr>
        <w:top w:val="none" w:sz="0" w:space="0" w:color="auto"/>
        <w:left w:val="none" w:sz="0" w:space="0" w:color="auto"/>
        <w:bottom w:val="none" w:sz="0" w:space="0" w:color="auto"/>
        <w:right w:val="none" w:sz="0" w:space="0" w:color="auto"/>
      </w:divBdr>
    </w:div>
    <w:div w:id="1637948120">
      <w:bodyDiv w:val="1"/>
      <w:marLeft w:val="0"/>
      <w:marRight w:val="0"/>
      <w:marTop w:val="0"/>
      <w:marBottom w:val="0"/>
      <w:divBdr>
        <w:top w:val="none" w:sz="0" w:space="0" w:color="auto"/>
        <w:left w:val="none" w:sz="0" w:space="0" w:color="auto"/>
        <w:bottom w:val="none" w:sz="0" w:space="0" w:color="auto"/>
        <w:right w:val="none" w:sz="0" w:space="0" w:color="auto"/>
      </w:divBdr>
    </w:div>
    <w:div w:id="1653833408">
      <w:bodyDiv w:val="1"/>
      <w:marLeft w:val="0"/>
      <w:marRight w:val="0"/>
      <w:marTop w:val="0"/>
      <w:marBottom w:val="0"/>
      <w:divBdr>
        <w:top w:val="none" w:sz="0" w:space="0" w:color="auto"/>
        <w:left w:val="none" w:sz="0" w:space="0" w:color="auto"/>
        <w:bottom w:val="none" w:sz="0" w:space="0" w:color="auto"/>
        <w:right w:val="none" w:sz="0" w:space="0" w:color="auto"/>
      </w:divBdr>
    </w:div>
    <w:div w:id="1653951131">
      <w:bodyDiv w:val="1"/>
      <w:marLeft w:val="0"/>
      <w:marRight w:val="0"/>
      <w:marTop w:val="0"/>
      <w:marBottom w:val="0"/>
      <w:divBdr>
        <w:top w:val="none" w:sz="0" w:space="0" w:color="auto"/>
        <w:left w:val="none" w:sz="0" w:space="0" w:color="auto"/>
        <w:bottom w:val="none" w:sz="0" w:space="0" w:color="auto"/>
        <w:right w:val="none" w:sz="0" w:space="0" w:color="auto"/>
      </w:divBdr>
    </w:div>
    <w:div w:id="1682781470">
      <w:bodyDiv w:val="1"/>
      <w:marLeft w:val="0"/>
      <w:marRight w:val="0"/>
      <w:marTop w:val="0"/>
      <w:marBottom w:val="0"/>
      <w:divBdr>
        <w:top w:val="none" w:sz="0" w:space="0" w:color="auto"/>
        <w:left w:val="none" w:sz="0" w:space="0" w:color="auto"/>
        <w:bottom w:val="none" w:sz="0" w:space="0" w:color="auto"/>
        <w:right w:val="none" w:sz="0" w:space="0" w:color="auto"/>
      </w:divBdr>
    </w:div>
    <w:div w:id="1701513874">
      <w:bodyDiv w:val="1"/>
      <w:marLeft w:val="0"/>
      <w:marRight w:val="0"/>
      <w:marTop w:val="0"/>
      <w:marBottom w:val="0"/>
      <w:divBdr>
        <w:top w:val="none" w:sz="0" w:space="0" w:color="auto"/>
        <w:left w:val="none" w:sz="0" w:space="0" w:color="auto"/>
        <w:bottom w:val="none" w:sz="0" w:space="0" w:color="auto"/>
        <w:right w:val="none" w:sz="0" w:space="0" w:color="auto"/>
      </w:divBdr>
    </w:div>
    <w:div w:id="1732926317">
      <w:bodyDiv w:val="1"/>
      <w:marLeft w:val="0"/>
      <w:marRight w:val="0"/>
      <w:marTop w:val="0"/>
      <w:marBottom w:val="0"/>
      <w:divBdr>
        <w:top w:val="none" w:sz="0" w:space="0" w:color="auto"/>
        <w:left w:val="none" w:sz="0" w:space="0" w:color="auto"/>
        <w:bottom w:val="none" w:sz="0" w:space="0" w:color="auto"/>
        <w:right w:val="none" w:sz="0" w:space="0" w:color="auto"/>
      </w:divBdr>
    </w:div>
    <w:div w:id="1763987435">
      <w:bodyDiv w:val="1"/>
      <w:marLeft w:val="0"/>
      <w:marRight w:val="0"/>
      <w:marTop w:val="0"/>
      <w:marBottom w:val="0"/>
      <w:divBdr>
        <w:top w:val="none" w:sz="0" w:space="0" w:color="auto"/>
        <w:left w:val="none" w:sz="0" w:space="0" w:color="auto"/>
        <w:bottom w:val="none" w:sz="0" w:space="0" w:color="auto"/>
        <w:right w:val="none" w:sz="0" w:space="0" w:color="auto"/>
      </w:divBdr>
    </w:div>
    <w:div w:id="1769428227">
      <w:bodyDiv w:val="1"/>
      <w:marLeft w:val="0"/>
      <w:marRight w:val="0"/>
      <w:marTop w:val="0"/>
      <w:marBottom w:val="0"/>
      <w:divBdr>
        <w:top w:val="none" w:sz="0" w:space="0" w:color="auto"/>
        <w:left w:val="none" w:sz="0" w:space="0" w:color="auto"/>
        <w:bottom w:val="none" w:sz="0" w:space="0" w:color="auto"/>
        <w:right w:val="none" w:sz="0" w:space="0" w:color="auto"/>
      </w:divBdr>
    </w:div>
    <w:div w:id="1773042946">
      <w:bodyDiv w:val="1"/>
      <w:marLeft w:val="0"/>
      <w:marRight w:val="0"/>
      <w:marTop w:val="0"/>
      <w:marBottom w:val="0"/>
      <w:divBdr>
        <w:top w:val="none" w:sz="0" w:space="0" w:color="auto"/>
        <w:left w:val="none" w:sz="0" w:space="0" w:color="auto"/>
        <w:bottom w:val="none" w:sz="0" w:space="0" w:color="auto"/>
        <w:right w:val="none" w:sz="0" w:space="0" w:color="auto"/>
      </w:divBdr>
    </w:div>
    <w:div w:id="1815950477">
      <w:bodyDiv w:val="1"/>
      <w:marLeft w:val="0"/>
      <w:marRight w:val="0"/>
      <w:marTop w:val="0"/>
      <w:marBottom w:val="0"/>
      <w:divBdr>
        <w:top w:val="none" w:sz="0" w:space="0" w:color="auto"/>
        <w:left w:val="none" w:sz="0" w:space="0" w:color="auto"/>
        <w:bottom w:val="none" w:sz="0" w:space="0" w:color="auto"/>
        <w:right w:val="none" w:sz="0" w:space="0" w:color="auto"/>
      </w:divBdr>
    </w:div>
    <w:div w:id="1899855630">
      <w:bodyDiv w:val="1"/>
      <w:marLeft w:val="0"/>
      <w:marRight w:val="0"/>
      <w:marTop w:val="0"/>
      <w:marBottom w:val="0"/>
      <w:divBdr>
        <w:top w:val="none" w:sz="0" w:space="0" w:color="auto"/>
        <w:left w:val="none" w:sz="0" w:space="0" w:color="auto"/>
        <w:bottom w:val="none" w:sz="0" w:space="0" w:color="auto"/>
        <w:right w:val="none" w:sz="0" w:space="0" w:color="auto"/>
      </w:divBdr>
    </w:div>
    <w:div w:id="1936089715">
      <w:bodyDiv w:val="1"/>
      <w:marLeft w:val="0"/>
      <w:marRight w:val="0"/>
      <w:marTop w:val="0"/>
      <w:marBottom w:val="0"/>
      <w:divBdr>
        <w:top w:val="none" w:sz="0" w:space="0" w:color="auto"/>
        <w:left w:val="none" w:sz="0" w:space="0" w:color="auto"/>
        <w:bottom w:val="none" w:sz="0" w:space="0" w:color="auto"/>
        <w:right w:val="none" w:sz="0" w:space="0" w:color="auto"/>
      </w:divBdr>
    </w:div>
    <w:div w:id="1974016825">
      <w:bodyDiv w:val="1"/>
      <w:marLeft w:val="0"/>
      <w:marRight w:val="0"/>
      <w:marTop w:val="0"/>
      <w:marBottom w:val="0"/>
      <w:divBdr>
        <w:top w:val="none" w:sz="0" w:space="0" w:color="auto"/>
        <w:left w:val="none" w:sz="0" w:space="0" w:color="auto"/>
        <w:bottom w:val="none" w:sz="0" w:space="0" w:color="auto"/>
        <w:right w:val="none" w:sz="0" w:space="0" w:color="auto"/>
      </w:divBdr>
    </w:div>
    <w:div w:id="2118984179">
      <w:bodyDiv w:val="1"/>
      <w:marLeft w:val="0"/>
      <w:marRight w:val="0"/>
      <w:marTop w:val="0"/>
      <w:marBottom w:val="0"/>
      <w:divBdr>
        <w:top w:val="none" w:sz="0" w:space="0" w:color="auto"/>
        <w:left w:val="none" w:sz="0" w:space="0" w:color="auto"/>
        <w:bottom w:val="none" w:sz="0" w:space="0" w:color="auto"/>
        <w:right w:val="none" w:sz="0" w:space="0" w:color="auto"/>
      </w:divBdr>
    </w:div>
    <w:div w:id="2132017419">
      <w:bodyDiv w:val="1"/>
      <w:marLeft w:val="0"/>
      <w:marRight w:val="0"/>
      <w:marTop w:val="0"/>
      <w:marBottom w:val="0"/>
      <w:divBdr>
        <w:top w:val="none" w:sz="0" w:space="0" w:color="auto"/>
        <w:left w:val="none" w:sz="0" w:space="0" w:color="auto"/>
        <w:bottom w:val="none" w:sz="0" w:space="0" w:color="auto"/>
        <w:right w:val="none" w:sz="0" w:space="0" w:color="auto"/>
      </w:divBdr>
    </w:div>
    <w:div w:id="213976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emf"/><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A1C1E-B2F5-4DFF-8F92-F2AC1284D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3712</Words>
  <Characters>21163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dc:creator>
  <cp:keywords/>
  <dc:description/>
  <cp:lastModifiedBy>Anthony Knafla</cp:lastModifiedBy>
  <cp:revision>43</cp:revision>
  <cp:lastPrinted>2014-06-16T22:23:00Z</cp:lastPrinted>
  <dcterms:created xsi:type="dcterms:W3CDTF">2014-09-30T18:46:00Z</dcterms:created>
  <dcterms:modified xsi:type="dcterms:W3CDTF">2014-12-01T19:27:00Z</dcterms:modified>
</cp:coreProperties>
</file>